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5DC01C" w14:textId="73D21B35" w:rsidR="00EE5724" w:rsidRPr="00B41A52" w:rsidRDefault="00AD31E3" w:rsidP="00B2723E">
      <w:pPr>
        <w:pStyle w:val="BodyText"/>
        <w:rPr>
          <w:lang w:val="en-GB"/>
        </w:rPr>
      </w:pPr>
      <w:r w:rsidRPr="00B41A52">
        <w:rPr>
          <w:noProof/>
          <w:lang w:val="en-GB"/>
        </w:rPr>
        <w:drawing>
          <wp:anchor distT="0" distB="0" distL="114300" distR="114300" simplePos="0" relativeHeight="251658240" behindDoc="0" locked="0" layoutInCell="1" allowOverlap="1" wp14:anchorId="5E6ABF7B" wp14:editId="6EA454ED">
            <wp:simplePos x="0" y="0"/>
            <wp:positionH relativeFrom="column">
              <wp:posOffset>5096098</wp:posOffset>
            </wp:positionH>
            <wp:positionV relativeFrom="paragraph">
              <wp:posOffset>-563880</wp:posOffset>
            </wp:positionV>
            <wp:extent cx="1310600" cy="982980"/>
            <wp:effectExtent l="0" t="0" r="4445" b="0"/>
            <wp:wrapNone/>
            <wp:docPr id="401440376" name="Picture 5" descr="A red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440376" name="Picture 5" descr="A red and white logo&#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317043" cy="987812"/>
                    </a:xfrm>
                    <a:prstGeom prst="rect">
                      <a:avLst/>
                    </a:prstGeom>
                  </pic:spPr>
                </pic:pic>
              </a:graphicData>
            </a:graphic>
            <wp14:sizeRelH relativeFrom="margin">
              <wp14:pctWidth>0</wp14:pctWidth>
            </wp14:sizeRelH>
            <wp14:sizeRelV relativeFrom="margin">
              <wp14:pctHeight>0</wp14:pctHeight>
            </wp14:sizeRelV>
          </wp:anchor>
        </w:drawing>
      </w:r>
    </w:p>
    <w:p w14:paraId="215DC01D" w14:textId="77777777" w:rsidR="00EE5724" w:rsidRPr="00B41A52" w:rsidRDefault="00EE5724" w:rsidP="00B2723E">
      <w:pPr>
        <w:pStyle w:val="BodyText"/>
        <w:rPr>
          <w:lang w:val="en-GB"/>
        </w:rPr>
      </w:pPr>
    </w:p>
    <w:p w14:paraId="215DC01E" w14:textId="77777777" w:rsidR="00EE5724" w:rsidRPr="00B41A52" w:rsidRDefault="00EE5724" w:rsidP="00B2723E">
      <w:pPr>
        <w:pStyle w:val="BodyText"/>
        <w:rPr>
          <w:lang w:val="en-GB"/>
        </w:rPr>
      </w:pPr>
    </w:p>
    <w:p w14:paraId="215DC01F" w14:textId="77777777" w:rsidR="00EE5724" w:rsidRPr="00B41A52" w:rsidRDefault="00EE5724" w:rsidP="00B2723E">
      <w:pPr>
        <w:pStyle w:val="BodyText"/>
        <w:rPr>
          <w:lang w:val="en-GB"/>
        </w:rPr>
      </w:pPr>
    </w:p>
    <w:p w14:paraId="4E5CAAD3" w14:textId="77777777" w:rsidR="004434FC" w:rsidRPr="00B41A52" w:rsidRDefault="004434FC" w:rsidP="00B2723E">
      <w:pPr>
        <w:pStyle w:val="BodyText"/>
        <w:rPr>
          <w:lang w:val="en-GB"/>
        </w:rPr>
      </w:pPr>
    </w:p>
    <w:p w14:paraId="3F25D607" w14:textId="77777777" w:rsidR="004434FC" w:rsidRPr="00B41A52" w:rsidRDefault="004434FC" w:rsidP="00B2723E">
      <w:pPr>
        <w:pStyle w:val="Title"/>
        <w:rPr>
          <w:lang w:val="en-GB"/>
        </w:rPr>
      </w:pPr>
    </w:p>
    <w:p w14:paraId="3DBFA72F" w14:textId="1614861A" w:rsidR="004434FC" w:rsidRPr="009573E1" w:rsidRDefault="004434FC" w:rsidP="009573E1">
      <w:pPr>
        <w:rPr>
          <w:b/>
          <w:bCs/>
          <w:sz w:val="56"/>
          <w:szCs w:val="56"/>
          <w:lang w:val="en-GB"/>
        </w:rPr>
      </w:pPr>
      <w:r w:rsidRPr="009573E1">
        <w:rPr>
          <w:b/>
          <w:bCs/>
          <w:sz w:val="56"/>
          <w:szCs w:val="56"/>
          <w:lang w:val="en-GB"/>
        </w:rPr>
        <w:t>Royal Borough of Greenwich</w:t>
      </w:r>
    </w:p>
    <w:p w14:paraId="215DC022" w14:textId="3150295F" w:rsidR="00EE5724" w:rsidRPr="009573E1" w:rsidRDefault="006C0C5D" w:rsidP="009573E1">
      <w:pPr>
        <w:rPr>
          <w:b/>
          <w:bCs/>
          <w:sz w:val="56"/>
          <w:szCs w:val="56"/>
          <w:lang w:val="en-GB"/>
        </w:rPr>
      </w:pPr>
      <w:r w:rsidRPr="009573E1">
        <w:rPr>
          <w:b/>
          <w:bCs/>
          <w:sz w:val="56"/>
          <w:szCs w:val="56"/>
          <w:lang w:val="en-GB"/>
        </w:rPr>
        <w:t>Community</w:t>
      </w:r>
      <w:r w:rsidRPr="009573E1">
        <w:rPr>
          <w:b/>
          <w:bCs/>
          <w:spacing w:val="-17"/>
          <w:sz w:val="56"/>
          <w:szCs w:val="56"/>
          <w:lang w:val="en-GB"/>
        </w:rPr>
        <w:t xml:space="preserve"> </w:t>
      </w:r>
      <w:r w:rsidRPr="009573E1">
        <w:rPr>
          <w:b/>
          <w:bCs/>
          <w:sz w:val="56"/>
          <w:szCs w:val="56"/>
          <w:lang w:val="en-GB"/>
        </w:rPr>
        <w:t>Energy Fund 202</w:t>
      </w:r>
      <w:r w:rsidR="004434FC" w:rsidRPr="009573E1">
        <w:rPr>
          <w:b/>
          <w:bCs/>
          <w:sz w:val="56"/>
          <w:szCs w:val="56"/>
          <w:lang w:val="en-GB"/>
        </w:rPr>
        <w:t>5</w:t>
      </w:r>
      <w:r w:rsidRPr="009573E1">
        <w:rPr>
          <w:b/>
          <w:bCs/>
          <w:sz w:val="56"/>
          <w:szCs w:val="56"/>
          <w:lang w:val="en-GB"/>
        </w:rPr>
        <w:t>/2</w:t>
      </w:r>
      <w:r w:rsidR="004434FC" w:rsidRPr="009573E1">
        <w:rPr>
          <w:b/>
          <w:bCs/>
          <w:sz w:val="56"/>
          <w:szCs w:val="56"/>
          <w:lang w:val="en-GB"/>
        </w:rPr>
        <w:t>6</w:t>
      </w:r>
    </w:p>
    <w:p w14:paraId="215DC023" w14:textId="77777777" w:rsidR="00EE5724" w:rsidRPr="009573E1" w:rsidRDefault="00EE5724" w:rsidP="009573E1">
      <w:pPr>
        <w:rPr>
          <w:sz w:val="56"/>
          <w:szCs w:val="56"/>
          <w:lang w:val="en-GB"/>
        </w:rPr>
      </w:pPr>
    </w:p>
    <w:p w14:paraId="215DC024" w14:textId="77777777" w:rsidR="00EE5724" w:rsidRPr="009573E1" w:rsidRDefault="006C0C5D" w:rsidP="009573E1">
      <w:pPr>
        <w:rPr>
          <w:sz w:val="56"/>
          <w:szCs w:val="56"/>
          <w:lang w:val="en-GB"/>
        </w:rPr>
      </w:pPr>
      <w:r w:rsidRPr="009573E1">
        <w:rPr>
          <w:sz w:val="56"/>
          <w:szCs w:val="56"/>
          <w:lang w:val="en-GB"/>
        </w:rPr>
        <w:t>Guidance</w:t>
      </w:r>
      <w:r w:rsidRPr="009573E1">
        <w:rPr>
          <w:spacing w:val="-5"/>
          <w:sz w:val="56"/>
          <w:szCs w:val="56"/>
          <w:lang w:val="en-GB"/>
        </w:rPr>
        <w:t xml:space="preserve"> </w:t>
      </w:r>
      <w:r w:rsidRPr="009573E1">
        <w:rPr>
          <w:sz w:val="56"/>
          <w:szCs w:val="56"/>
          <w:lang w:val="en-GB"/>
        </w:rPr>
        <w:t>for</w:t>
      </w:r>
      <w:r w:rsidRPr="009573E1">
        <w:rPr>
          <w:spacing w:val="-5"/>
          <w:sz w:val="56"/>
          <w:szCs w:val="56"/>
          <w:lang w:val="en-GB"/>
        </w:rPr>
        <w:t xml:space="preserve"> </w:t>
      </w:r>
      <w:r w:rsidRPr="009573E1">
        <w:rPr>
          <w:spacing w:val="-2"/>
          <w:sz w:val="56"/>
          <w:szCs w:val="56"/>
          <w:lang w:val="en-GB"/>
        </w:rPr>
        <w:t>applicants</w:t>
      </w:r>
    </w:p>
    <w:p w14:paraId="215DC028" w14:textId="77777777" w:rsidR="00EE5724" w:rsidRPr="00B41A52" w:rsidRDefault="00EE5724" w:rsidP="00B2723E">
      <w:pPr>
        <w:pStyle w:val="BodyText"/>
        <w:rPr>
          <w:lang w:val="en-GB"/>
        </w:rPr>
      </w:pPr>
    </w:p>
    <w:p w14:paraId="215DC029" w14:textId="54122D87" w:rsidR="00EE5724" w:rsidRPr="00B41A52" w:rsidRDefault="00EE5724" w:rsidP="00B2723E">
      <w:pPr>
        <w:pStyle w:val="BodyText"/>
        <w:rPr>
          <w:lang w:val="en-GB"/>
        </w:rPr>
      </w:pPr>
    </w:p>
    <w:p w14:paraId="67B96CD6" w14:textId="710E7566" w:rsidR="00EE5724" w:rsidRPr="00B41A52" w:rsidRDefault="003E42C8" w:rsidP="00B2723E">
      <w:pPr>
        <w:rPr>
          <w:lang w:val="en-GB"/>
        </w:rPr>
      </w:pPr>
      <w:r>
        <w:rPr>
          <w:lang w:val="en-GB"/>
        </w:rPr>
        <w:t>October</w:t>
      </w:r>
      <w:r w:rsidR="00D84524" w:rsidRPr="00B41A52">
        <w:rPr>
          <w:lang w:val="en-GB"/>
        </w:rPr>
        <w:t xml:space="preserve"> 2025</w:t>
      </w:r>
    </w:p>
    <w:p w14:paraId="12E6DFEB" w14:textId="77777777" w:rsidR="004434FC" w:rsidRPr="00B41A52" w:rsidRDefault="004434FC" w:rsidP="00B2723E">
      <w:pPr>
        <w:rPr>
          <w:lang w:val="en-GB"/>
        </w:rPr>
      </w:pPr>
    </w:p>
    <w:p w14:paraId="456CD628" w14:textId="77777777" w:rsidR="004434FC" w:rsidRPr="00B41A52" w:rsidRDefault="004434FC" w:rsidP="00B2723E">
      <w:pPr>
        <w:rPr>
          <w:lang w:val="en-GB"/>
        </w:rPr>
      </w:pPr>
    </w:p>
    <w:p w14:paraId="21A8BDD2" w14:textId="77777777" w:rsidR="004434FC" w:rsidRPr="00B41A52" w:rsidRDefault="004434FC" w:rsidP="00B2723E">
      <w:pPr>
        <w:rPr>
          <w:lang w:val="en-GB"/>
        </w:rPr>
      </w:pPr>
    </w:p>
    <w:p w14:paraId="215DC02C" w14:textId="064989B7" w:rsidR="00EE5724" w:rsidRPr="00B41A52" w:rsidRDefault="00EE5724" w:rsidP="00B2723E">
      <w:pPr>
        <w:pStyle w:val="BodyText"/>
        <w:rPr>
          <w:lang w:val="en-GB"/>
        </w:rPr>
      </w:pPr>
    </w:p>
    <w:p w14:paraId="215DC02D" w14:textId="4E34D299" w:rsidR="00EE5724" w:rsidRPr="00B41A52" w:rsidRDefault="00EE5724" w:rsidP="00B2723E">
      <w:pPr>
        <w:pStyle w:val="BodyText"/>
        <w:rPr>
          <w:lang w:val="en-GB"/>
        </w:rPr>
      </w:pPr>
    </w:p>
    <w:p w14:paraId="215DC02E" w14:textId="77777777" w:rsidR="00EE5724" w:rsidRPr="00B41A52" w:rsidRDefault="00EE5724" w:rsidP="00B2723E">
      <w:pPr>
        <w:pStyle w:val="BodyText"/>
        <w:rPr>
          <w:lang w:val="en-GB"/>
        </w:rPr>
      </w:pPr>
    </w:p>
    <w:p w14:paraId="215DC02F" w14:textId="77777777" w:rsidR="00EE5724" w:rsidRPr="00B41A52" w:rsidRDefault="00EE5724" w:rsidP="00B2723E">
      <w:pPr>
        <w:pStyle w:val="BodyText"/>
        <w:rPr>
          <w:lang w:val="en-GB"/>
        </w:rPr>
      </w:pPr>
    </w:p>
    <w:p w14:paraId="369ED476" w14:textId="77777777" w:rsidR="004434FC" w:rsidRPr="00B41A52" w:rsidRDefault="004434FC" w:rsidP="00B2723E">
      <w:pPr>
        <w:rPr>
          <w:lang w:val="en-GB"/>
        </w:rPr>
      </w:pPr>
      <w:r w:rsidRPr="00B41A52">
        <w:rPr>
          <w:lang w:val="en-GB"/>
        </w:rPr>
        <w:br w:type="page"/>
      </w:r>
    </w:p>
    <w:p w14:paraId="215DC030" w14:textId="351D0D95" w:rsidR="00EE5724" w:rsidRPr="00B41A52" w:rsidRDefault="006C0C5D" w:rsidP="00B2723E">
      <w:pPr>
        <w:rPr>
          <w:lang w:val="en-GB"/>
        </w:rPr>
      </w:pPr>
      <w:r w:rsidRPr="00B41A52">
        <w:rPr>
          <w:lang w:val="en-GB"/>
        </w:rPr>
        <w:lastRenderedPageBreak/>
        <w:t>Contents</w:t>
      </w:r>
    </w:p>
    <w:sdt>
      <w:sdtPr>
        <w:rPr>
          <w:rFonts w:ascii="Arial" w:eastAsia="Arial MT" w:hAnsi="Arial" w:cs="Arial"/>
          <w:color w:val="auto"/>
          <w:sz w:val="22"/>
          <w:szCs w:val="22"/>
        </w:rPr>
        <w:id w:val="491452796"/>
        <w:docPartObj>
          <w:docPartGallery w:val="Table of Contents"/>
          <w:docPartUnique/>
        </w:docPartObj>
      </w:sdtPr>
      <w:sdtEndPr>
        <w:rPr>
          <w:b/>
          <w:bCs/>
          <w:noProof/>
        </w:rPr>
      </w:sdtEndPr>
      <w:sdtContent>
        <w:p w14:paraId="32F344FD" w14:textId="61337892" w:rsidR="00C973F2" w:rsidRDefault="00C973F2">
          <w:pPr>
            <w:pStyle w:val="TOCHeading"/>
          </w:pPr>
          <w:r>
            <w:t>Contents</w:t>
          </w:r>
        </w:p>
        <w:p w14:paraId="748DD6F3" w14:textId="102977C2" w:rsidR="009573E1" w:rsidRDefault="009B2E72">
          <w:pPr>
            <w:pStyle w:val="TOC1"/>
            <w:tabs>
              <w:tab w:val="left" w:pos="948"/>
              <w:tab w:val="right" w:leader="dot" w:pos="9740"/>
            </w:tabs>
            <w:rPr>
              <w:rFonts w:asciiTheme="minorHAnsi" w:eastAsiaTheme="minorEastAsia" w:hAnsiTheme="minorHAnsi" w:cstheme="minorBidi"/>
              <w:b w:val="0"/>
              <w:bCs w:val="0"/>
              <w:noProof/>
              <w:kern w:val="2"/>
              <w:sz w:val="24"/>
              <w:szCs w:val="24"/>
              <w:lang w:val="en-GB" w:eastAsia="en-GB"/>
              <w14:ligatures w14:val="standardContextual"/>
            </w:rPr>
          </w:pPr>
          <w:r>
            <w:rPr>
              <w:b w:val="0"/>
              <w:bCs w:val="0"/>
            </w:rPr>
            <w:fldChar w:fldCharType="begin"/>
          </w:r>
          <w:r>
            <w:rPr>
              <w:b w:val="0"/>
              <w:bCs w:val="0"/>
            </w:rPr>
            <w:instrText xml:space="preserve"> TOC \o "1-2" \h \z \u </w:instrText>
          </w:r>
          <w:r>
            <w:rPr>
              <w:b w:val="0"/>
              <w:bCs w:val="0"/>
            </w:rPr>
            <w:fldChar w:fldCharType="separate"/>
          </w:r>
          <w:hyperlink w:anchor="_Toc208833708" w:history="1">
            <w:r w:rsidR="009573E1" w:rsidRPr="00A15D5C">
              <w:rPr>
                <w:rStyle w:val="Hyperlink"/>
                <w:noProof/>
                <w:lang w:val="en-GB"/>
              </w:rPr>
              <w:t>1</w:t>
            </w:r>
            <w:r w:rsidR="009573E1">
              <w:rPr>
                <w:rFonts w:asciiTheme="minorHAnsi" w:eastAsiaTheme="minorEastAsia" w:hAnsiTheme="minorHAnsi" w:cstheme="minorBidi"/>
                <w:b w:val="0"/>
                <w:bCs w:val="0"/>
                <w:noProof/>
                <w:kern w:val="2"/>
                <w:sz w:val="24"/>
                <w:szCs w:val="24"/>
                <w:lang w:val="en-GB" w:eastAsia="en-GB"/>
                <w14:ligatures w14:val="standardContextual"/>
              </w:rPr>
              <w:tab/>
            </w:r>
            <w:r w:rsidR="009573E1" w:rsidRPr="00A15D5C">
              <w:rPr>
                <w:rStyle w:val="Hyperlink"/>
                <w:noProof/>
                <w:lang w:val="en-GB"/>
              </w:rPr>
              <w:t>Community Energy Fund Guidance</w:t>
            </w:r>
            <w:r w:rsidR="009573E1">
              <w:rPr>
                <w:noProof/>
                <w:webHidden/>
              </w:rPr>
              <w:tab/>
            </w:r>
            <w:r w:rsidR="009573E1">
              <w:rPr>
                <w:noProof/>
                <w:webHidden/>
              </w:rPr>
              <w:fldChar w:fldCharType="begin"/>
            </w:r>
            <w:r w:rsidR="009573E1">
              <w:rPr>
                <w:noProof/>
                <w:webHidden/>
              </w:rPr>
              <w:instrText xml:space="preserve"> PAGEREF _Toc208833708 \h </w:instrText>
            </w:r>
            <w:r w:rsidR="009573E1">
              <w:rPr>
                <w:noProof/>
                <w:webHidden/>
              </w:rPr>
            </w:r>
            <w:r w:rsidR="009573E1">
              <w:rPr>
                <w:noProof/>
                <w:webHidden/>
              </w:rPr>
              <w:fldChar w:fldCharType="separate"/>
            </w:r>
            <w:r w:rsidR="009573E1">
              <w:rPr>
                <w:noProof/>
                <w:webHidden/>
              </w:rPr>
              <w:t>3</w:t>
            </w:r>
            <w:r w:rsidR="009573E1">
              <w:rPr>
                <w:noProof/>
                <w:webHidden/>
              </w:rPr>
              <w:fldChar w:fldCharType="end"/>
            </w:r>
          </w:hyperlink>
        </w:p>
        <w:p w14:paraId="007C13A7" w14:textId="45F3A08F" w:rsidR="009573E1" w:rsidRDefault="009573E1" w:rsidP="009573E1">
          <w:pPr>
            <w:pStyle w:val="TOC2"/>
            <w:tabs>
              <w:tab w:val="left" w:pos="1440"/>
              <w:tab w:val="right" w:leader="dot" w:pos="9740"/>
            </w:tabs>
            <w:ind w:right="3938"/>
            <w:rPr>
              <w:rFonts w:asciiTheme="minorHAnsi" w:eastAsiaTheme="minorEastAsia" w:hAnsiTheme="minorHAnsi" w:cstheme="minorBidi"/>
              <w:noProof/>
              <w:kern w:val="2"/>
              <w:sz w:val="24"/>
              <w:szCs w:val="24"/>
              <w:lang w:val="en-GB" w:eastAsia="en-GB"/>
              <w14:ligatures w14:val="standardContextual"/>
            </w:rPr>
          </w:pPr>
          <w:hyperlink w:anchor="_Toc208833709" w:history="1">
            <w:r w:rsidRPr="00A15D5C">
              <w:rPr>
                <w:rStyle w:val="Hyperlink"/>
                <w:noProof/>
              </w:rPr>
              <w:t>1.1</w:t>
            </w:r>
            <w:r>
              <w:rPr>
                <w:rFonts w:asciiTheme="minorHAnsi" w:eastAsiaTheme="minorEastAsia" w:hAnsiTheme="minorHAnsi" w:cstheme="minorBidi"/>
                <w:noProof/>
                <w:kern w:val="2"/>
                <w:sz w:val="24"/>
                <w:szCs w:val="24"/>
                <w:lang w:val="en-GB" w:eastAsia="en-GB"/>
                <w14:ligatures w14:val="standardContextual"/>
              </w:rPr>
              <w:tab/>
            </w:r>
            <w:r w:rsidRPr="00A15D5C">
              <w:rPr>
                <w:rStyle w:val="Hyperlink"/>
                <w:noProof/>
              </w:rPr>
              <w:t>Introduction and Background</w:t>
            </w:r>
            <w:r>
              <w:rPr>
                <w:noProof/>
                <w:webHidden/>
              </w:rPr>
              <w:tab/>
            </w:r>
            <w:r>
              <w:rPr>
                <w:noProof/>
                <w:webHidden/>
              </w:rPr>
              <w:fldChar w:fldCharType="begin"/>
            </w:r>
            <w:r>
              <w:rPr>
                <w:noProof/>
                <w:webHidden/>
              </w:rPr>
              <w:instrText xml:space="preserve"> PAGEREF _Toc208833709 \h </w:instrText>
            </w:r>
            <w:r>
              <w:rPr>
                <w:noProof/>
                <w:webHidden/>
              </w:rPr>
            </w:r>
            <w:r>
              <w:rPr>
                <w:noProof/>
                <w:webHidden/>
              </w:rPr>
              <w:fldChar w:fldCharType="separate"/>
            </w:r>
            <w:r>
              <w:rPr>
                <w:noProof/>
                <w:webHidden/>
              </w:rPr>
              <w:t>3</w:t>
            </w:r>
            <w:r>
              <w:rPr>
                <w:noProof/>
                <w:webHidden/>
              </w:rPr>
              <w:fldChar w:fldCharType="end"/>
            </w:r>
          </w:hyperlink>
        </w:p>
        <w:p w14:paraId="330AAC62" w14:textId="3649A54A" w:rsidR="009573E1" w:rsidRDefault="009573E1" w:rsidP="009573E1">
          <w:pPr>
            <w:pStyle w:val="TOC2"/>
            <w:tabs>
              <w:tab w:val="left" w:pos="1440"/>
              <w:tab w:val="right" w:leader="dot" w:pos="9740"/>
            </w:tabs>
            <w:ind w:right="3938"/>
            <w:rPr>
              <w:rFonts w:asciiTheme="minorHAnsi" w:eastAsiaTheme="minorEastAsia" w:hAnsiTheme="minorHAnsi" w:cstheme="minorBidi"/>
              <w:noProof/>
              <w:kern w:val="2"/>
              <w:sz w:val="24"/>
              <w:szCs w:val="24"/>
              <w:lang w:val="en-GB" w:eastAsia="en-GB"/>
              <w14:ligatures w14:val="standardContextual"/>
            </w:rPr>
          </w:pPr>
          <w:hyperlink w:anchor="_Toc208833710" w:history="1">
            <w:r w:rsidRPr="00A15D5C">
              <w:rPr>
                <w:rStyle w:val="Hyperlink"/>
                <w:noProof/>
              </w:rPr>
              <w:t>1.2</w:t>
            </w:r>
            <w:r>
              <w:rPr>
                <w:rFonts w:asciiTheme="minorHAnsi" w:eastAsiaTheme="minorEastAsia" w:hAnsiTheme="minorHAnsi" w:cstheme="minorBidi"/>
                <w:noProof/>
                <w:kern w:val="2"/>
                <w:sz w:val="24"/>
                <w:szCs w:val="24"/>
                <w:lang w:val="en-GB" w:eastAsia="en-GB"/>
                <w14:ligatures w14:val="standardContextual"/>
              </w:rPr>
              <w:tab/>
            </w:r>
            <w:r w:rsidRPr="00A15D5C">
              <w:rPr>
                <w:rStyle w:val="Hyperlink"/>
                <w:noProof/>
              </w:rPr>
              <w:t>What is community energy?</w:t>
            </w:r>
            <w:r>
              <w:rPr>
                <w:noProof/>
                <w:webHidden/>
              </w:rPr>
              <w:tab/>
            </w:r>
            <w:r>
              <w:rPr>
                <w:noProof/>
                <w:webHidden/>
              </w:rPr>
              <w:fldChar w:fldCharType="begin"/>
            </w:r>
            <w:r>
              <w:rPr>
                <w:noProof/>
                <w:webHidden/>
              </w:rPr>
              <w:instrText xml:space="preserve"> PAGEREF _Toc208833710 \h </w:instrText>
            </w:r>
            <w:r>
              <w:rPr>
                <w:noProof/>
                <w:webHidden/>
              </w:rPr>
            </w:r>
            <w:r>
              <w:rPr>
                <w:noProof/>
                <w:webHidden/>
              </w:rPr>
              <w:fldChar w:fldCharType="separate"/>
            </w:r>
            <w:r>
              <w:rPr>
                <w:noProof/>
                <w:webHidden/>
              </w:rPr>
              <w:t>3</w:t>
            </w:r>
            <w:r>
              <w:rPr>
                <w:noProof/>
                <w:webHidden/>
              </w:rPr>
              <w:fldChar w:fldCharType="end"/>
            </w:r>
          </w:hyperlink>
        </w:p>
        <w:p w14:paraId="3B8406B7" w14:textId="183E3D7B" w:rsidR="009573E1" w:rsidRDefault="009573E1" w:rsidP="009573E1">
          <w:pPr>
            <w:pStyle w:val="TOC2"/>
            <w:tabs>
              <w:tab w:val="left" w:pos="1440"/>
              <w:tab w:val="right" w:leader="dot" w:pos="9740"/>
            </w:tabs>
            <w:ind w:right="3938"/>
            <w:rPr>
              <w:rFonts w:asciiTheme="minorHAnsi" w:eastAsiaTheme="minorEastAsia" w:hAnsiTheme="minorHAnsi" w:cstheme="minorBidi"/>
              <w:noProof/>
              <w:kern w:val="2"/>
              <w:sz w:val="24"/>
              <w:szCs w:val="24"/>
              <w:lang w:val="en-GB" w:eastAsia="en-GB"/>
              <w14:ligatures w14:val="standardContextual"/>
            </w:rPr>
          </w:pPr>
          <w:hyperlink w:anchor="_Toc208833711" w:history="1">
            <w:r w:rsidRPr="00A15D5C">
              <w:rPr>
                <w:rStyle w:val="Hyperlink"/>
                <w:noProof/>
              </w:rPr>
              <w:t>1.3</w:t>
            </w:r>
            <w:r>
              <w:rPr>
                <w:rFonts w:asciiTheme="minorHAnsi" w:eastAsiaTheme="minorEastAsia" w:hAnsiTheme="minorHAnsi" w:cstheme="minorBidi"/>
                <w:noProof/>
                <w:kern w:val="2"/>
                <w:sz w:val="24"/>
                <w:szCs w:val="24"/>
                <w:lang w:val="en-GB" w:eastAsia="en-GB"/>
                <w14:ligatures w14:val="standardContextual"/>
              </w:rPr>
              <w:tab/>
            </w:r>
            <w:r w:rsidRPr="00A15D5C">
              <w:rPr>
                <w:rStyle w:val="Hyperlink"/>
                <w:noProof/>
              </w:rPr>
              <w:t>Programme</w:t>
            </w:r>
            <w:r w:rsidRPr="00A15D5C">
              <w:rPr>
                <w:rStyle w:val="Hyperlink"/>
                <w:noProof/>
                <w:spacing w:val="-8"/>
              </w:rPr>
              <w:t xml:space="preserve"> </w:t>
            </w:r>
            <w:r w:rsidRPr="00A15D5C">
              <w:rPr>
                <w:rStyle w:val="Hyperlink"/>
                <w:noProof/>
                <w:spacing w:val="-2"/>
              </w:rPr>
              <w:t>details</w:t>
            </w:r>
            <w:r>
              <w:rPr>
                <w:noProof/>
                <w:webHidden/>
              </w:rPr>
              <w:tab/>
            </w:r>
            <w:r>
              <w:rPr>
                <w:noProof/>
                <w:webHidden/>
              </w:rPr>
              <w:fldChar w:fldCharType="begin"/>
            </w:r>
            <w:r>
              <w:rPr>
                <w:noProof/>
                <w:webHidden/>
              </w:rPr>
              <w:instrText xml:space="preserve"> PAGEREF _Toc208833711 \h </w:instrText>
            </w:r>
            <w:r>
              <w:rPr>
                <w:noProof/>
                <w:webHidden/>
              </w:rPr>
            </w:r>
            <w:r>
              <w:rPr>
                <w:noProof/>
                <w:webHidden/>
              </w:rPr>
              <w:fldChar w:fldCharType="separate"/>
            </w:r>
            <w:r>
              <w:rPr>
                <w:noProof/>
                <w:webHidden/>
              </w:rPr>
              <w:t>3</w:t>
            </w:r>
            <w:r>
              <w:rPr>
                <w:noProof/>
                <w:webHidden/>
              </w:rPr>
              <w:fldChar w:fldCharType="end"/>
            </w:r>
          </w:hyperlink>
        </w:p>
        <w:p w14:paraId="53027B06" w14:textId="12EADA5B" w:rsidR="009573E1" w:rsidRDefault="009573E1" w:rsidP="009573E1">
          <w:pPr>
            <w:pStyle w:val="TOC2"/>
            <w:tabs>
              <w:tab w:val="left" w:pos="1440"/>
              <w:tab w:val="right" w:leader="dot" w:pos="9740"/>
            </w:tabs>
            <w:ind w:right="3938"/>
            <w:rPr>
              <w:rFonts w:asciiTheme="minorHAnsi" w:eastAsiaTheme="minorEastAsia" w:hAnsiTheme="minorHAnsi" w:cstheme="minorBidi"/>
              <w:noProof/>
              <w:kern w:val="2"/>
              <w:sz w:val="24"/>
              <w:szCs w:val="24"/>
              <w:lang w:val="en-GB" w:eastAsia="en-GB"/>
              <w14:ligatures w14:val="standardContextual"/>
            </w:rPr>
          </w:pPr>
          <w:hyperlink w:anchor="_Toc208833712" w:history="1">
            <w:r w:rsidRPr="00A15D5C">
              <w:rPr>
                <w:rStyle w:val="Hyperlink"/>
                <w:noProof/>
              </w:rPr>
              <w:t>1.4</w:t>
            </w:r>
            <w:r>
              <w:rPr>
                <w:rFonts w:asciiTheme="minorHAnsi" w:eastAsiaTheme="minorEastAsia" w:hAnsiTheme="minorHAnsi" w:cstheme="minorBidi"/>
                <w:noProof/>
                <w:kern w:val="2"/>
                <w:sz w:val="24"/>
                <w:szCs w:val="24"/>
                <w:lang w:val="en-GB" w:eastAsia="en-GB"/>
                <w14:ligatures w14:val="standardContextual"/>
              </w:rPr>
              <w:tab/>
            </w:r>
            <w:r w:rsidRPr="00A15D5C">
              <w:rPr>
                <w:rStyle w:val="Hyperlink"/>
                <w:noProof/>
              </w:rPr>
              <w:t>Priorities</w:t>
            </w:r>
            <w:r>
              <w:rPr>
                <w:noProof/>
                <w:webHidden/>
              </w:rPr>
              <w:tab/>
            </w:r>
            <w:r>
              <w:rPr>
                <w:noProof/>
                <w:webHidden/>
              </w:rPr>
              <w:fldChar w:fldCharType="begin"/>
            </w:r>
            <w:r>
              <w:rPr>
                <w:noProof/>
                <w:webHidden/>
              </w:rPr>
              <w:instrText xml:space="preserve"> PAGEREF _Toc208833712 \h </w:instrText>
            </w:r>
            <w:r>
              <w:rPr>
                <w:noProof/>
                <w:webHidden/>
              </w:rPr>
            </w:r>
            <w:r>
              <w:rPr>
                <w:noProof/>
                <w:webHidden/>
              </w:rPr>
              <w:fldChar w:fldCharType="separate"/>
            </w:r>
            <w:r>
              <w:rPr>
                <w:noProof/>
                <w:webHidden/>
              </w:rPr>
              <w:t>4</w:t>
            </w:r>
            <w:r>
              <w:rPr>
                <w:noProof/>
                <w:webHidden/>
              </w:rPr>
              <w:fldChar w:fldCharType="end"/>
            </w:r>
          </w:hyperlink>
        </w:p>
        <w:p w14:paraId="213683ED" w14:textId="3F9723E6" w:rsidR="009573E1" w:rsidRDefault="009573E1" w:rsidP="009573E1">
          <w:pPr>
            <w:pStyle w:val="TOC2"/>
            <w:tabs>
              <w:tab w:val="left" w:pos="1440"/>
              <w:tab w:val="right" w:leader="dot" w:pos="9740"/>
            </w:tabs>
            <w:ind w:right="3938"/>
            <w:rPr>
              <w:rFonts w:asciiTheme="minorHAnsi" w:eastAsiaTheme="minorEastAsia" w:hAnsiTheme="minorHAnsi" w:cstheme="minorBidi"/>
              <w:noProof/>
              <w:kern w:val="2"/>
              <w:sz w:val="24"/>
              <w:szCs w:val="24"/>
              <w:lang w:val="en-GB" w:eastAsia="en-GB"/>
              <w14:ligatures w14:val="standardContextual"/>
            </w:rPr>
          </w:pPr>
          <w:hyperlink w:anchor="_Toc208833713" w:history="1">
            <w:r w:rsidRPr="00A15D5C">
              <w:rPr>
                <w:rStyle w:val="Hyperlink"/>
                <w:noProof/>
              </w:rPr>
              <w:t>1.5</w:t>
            </w:r>
            <w:r>
              <w:rPr>
                <w:rFonts w:asciiTheme="minorHAnsi" w:eastAsiaTheme="minorEastAsia" w:hAnsiTheme="minorHAnsi" w:cstheme="minorBidi"/>
                <w:noProof/>
                <w:kern w:val="2"/>
                <w:sz w:val="24"/>
                <w:szCs w:val="24"/>
                <w:lang w:val="en-GB" w:eastAsia="en-GB"/>
                <w14:ligatures w14:val="standardContextual"/>
              </w:rPr>
              <w:tab/>
            </w:r>
            <w:r w:rsidRPr="00A15D5C">
              <w:rPr>
                <w:rStyle w:val="Hyperlink"/>
                <w:noProof/>
              </w:rPr>
              <w:t>What</w:t>
            </w:r>
            <w:r w:rsidRPr="00A15D5C">
              <w:rPr>
                <w:rStyle w:val="Hyperlink"/>
                <w:noProof/>
                <w:spacing w:val="-3"/>
              </w:rPr>
              <w:t xml:space="preserve"> </w:t>
            </w:r>
            <w:r w:rsidRPr="00A15D5C">
              <w:rPr>
                <w:rStyle w:val="Hyperlink"/>
                <w:noProof/>
              </w:rPr>
              <w:t>the</w:t>
            </w:r>
            <w:r w:rsidRPr="00A15D5C">
              <w:rPr>
                <w:rStyle w:val="Hyperlink"/>
                <w:noProof/>
                <w:spacing w:val="-5"/>
              </w:rPr>
              <w:t xml:space="preserve"> </w:t>
            </w:r>
            <w:r w:rsidRPr="00A15D5C">
              <w:rPr>
                <w:rStyle w:val="Hyperlink"/>
                <w:noProof/>
              </w:rPr>
              <w:t>fund</w:t>
            </w:r>
            <w:r w:rsidRPr="00A15D5C">
              <w:rPr>
                <w:rStyle w:val="Hyperlink"/>
                <w:noProof/>
                <w:spacing w:val="-4"/>
              </w:rPr>
              <w:t xml:space="preserve"> </w:t>
            </w:r>
            <w:r w:rsidRPr="00A15D5C">
              <w:rPr>
                <w:rStyle w:val="Hyperlink"/>
                <w:noProof/>
              </w:rPr>
              <w:t xml:space="preserve">will </w:t>
            </w:r>
            <w:r w:rsidRPr="00A15D5C">
              <w:rPr>
                <w:rStyle w:val="Hyperlink"/>
                <w:noProof/>
                <w:spacing w:val="-2"/>
              </w:rPr>
              <w:t>cover</w:t>
            </w:r>
            <w:r>
              <w:rPr>
                <w:noProof/>
                <w:webHidden/>
              </w:rPr>
              <w:tab/>
            </w:r>
            <w:r>
              <w:rPr>
                <w:noProof/>
                <w:webHidden/>
              </w:rPr>
              <w:fldChar w:fldCharType="begin"/>
            </w:r>
            <w:r>
              <w:rPr>
                <w:noProof/>
                <w:webHidden/>
              </w:rPr>
              <w:instrText xml:space="preserve"> PAGEREF _Toc208833713 \h </w:instrText>
            </w:r>
            <w:r>
              <w:rPr>
                <w:noProof/>
                <w:webHidden/>
              </w:rPr>
            </w:r>
            <w:r>
              <w:rPr>
                <w:noProof/>
                <w:webHidden/>
              </w:rPr>
              <w:fldChar w:fldCharType="separate"/>
            </w:r>
            <w:r>
              <w:rPr>
                <w:noProof/>
                <w:webHidden/>
              </w:rPr>
              <w:t>4</w:t>
            </w:r>
            <w:r>
              <w:rPr>
                <w:noProof/>
                <w:webHidden/>
              </w:rPr>
              <w:fldChar w:fldCharType="end"/>
            </w:r>
          </w:hyperlink>
        </w:p>
        <w:p w14:paraId="436FE068" w14:textId="20FEFA6D" w:rsidR="009573E1" w:rsidRDefault="009573E1" w:rsidP="009573E1">
          <w:pPr>
            <w:pStyle w:val="TOC2"/>
            <w:tabs>
              <w:tab w:val="left" w:pos="1440"/>
              <w:tab w:val="right" w:leader="dot" w:pos="9740"/>
            </w:tabs>
            <w:ind w:right="3938"/>
            <w:rPr>
              <w:rFonts w:asciiTheme="minorHAnsi" w:eastAsiaTheme="minorEastAsia" w:hAnsiTheme="minorHAnsi" w:cstheme="minorBidi"/>
              <w:noProof/>
              <w:kern w:val="2"/>
              <w:sz w:val="24"/>
              <w:szCs w:val="24"/>
              <w:lang w:val="en-GB" w:eastAsia="en-GB"/>
              <w14:ligatures w14:val="standardContextual"/>
            </w:rPr>
          </w:pPr>
          <w:hyperlink w:anchor="_Toc208833714" w:history="1">
            <w:r w:rsidRPr="00A15D5C">
              <w:rPr>
                <w:rStyle w:val="Hyperlink"/>
                <w:noProof/>
              </w:rPr>
              <w:t>1.6</w:t>
            </w:r>
            <w:r>
              <w:rPr>
                <w:rFonts w:asciiTheme="minorHAnsi" w:eastAsiaTheme="minorEastAsia" w:hAnsiTheme="minorHAnsi" w:cstheme="minorBidi"/>
                <w:noProof/>
                <w:kern w:val="2"/>
                <w:sz w:val="24"/>
                <w:szCs w:val="24"/>
                <w:lang w:val="en-GB" w:eastAsia="en-GB"/>
                <w14:ligatures w14:val="standardContextual"/>
              </w:rPr>
              <w:tab/>
            </w:r>
            <w:r w:rsidRPr="00A15D5C">
              <w:rPr>
                <w:rStyle w:val="Hyperlink"/>
                <w:noProof/>
              </w:rPr>
              <w:t>Eligibility</w:t>
            </w:r>
            <w:r>
              <w:rPr>
                <w:noProof/>
                <w:webHidden/>
              </w:rPr>
              <w:tab/>
            </w:r>
            <w:r>
              <w:rPr>
                <w:noProof/>
                <w:webHidden/>
              </w:rPr>
              <w:fldChar w:fldCharType="begin"/>
            </w:r>
            <w:r>
              <w:rPr>
                <w:noProof/>
                <w:webHidden/>
              </w:rPr>
              <w:instrText xml:space="preserve"> PAGEREF _Toc208833714 \h </w:instrText>
            </w:r>
            <w:r>
              <w:rPr>
                <w:noProof/>
                <w:webHidden/>
              </w:rPr>
            </w:r>
            <w:r>
              <w:rPr>
                <w:noProof/>
                <w:webHidden/>
              </w:rPr>
              <w:fldChar w:fldCharType="separate"/>
            </w:r>
            <w:r>
              <w:rPr>
                <w:noProof/>
                <w:webHidden/>
              </w:rPr>
              <w:t>5</w:t>
            </w:r>
            <w:r>
              <w:rPr>
                <w:noProof/>
                <w:webHidden/>
              </w:rPr>
              <w:fldChar w:fldCharType="end"/>
            </w:r>
          </w:hyperlink>
        </w:p>
        <w:p w14:paraId="3600D04C" w14:textId="72E1009D" w:rsidR="009573E1" w:rsidRDefault="009573E1" w:rsidP="009573E1">
          <w:pPr>
            <w:pStyle w:val="TOC2"/>
            <w:tabs>
              <w:tab w:val="left" w:pos="1440"/>
              <w:tab w:val="right" w:leader="dot" w:pos="9740"/>
            </w:tabs>
            <w:ind w:right="3938"/>
            <w:rPr>
              <w:rFonts w:asciiTheme="minorHAnsi" w:eastAsiaTheme="minorEastAsia" w:hAnsiTheme="minorHAnsi" w:cstheme="minorBidi"/>
              <w:noProof/>
              <w:kern w:val="2"/>
              <w:sz w:val="24"/>
              <w:szCs w:val="24"/>
              <w:lang w:val="en-GB" w:eastAsia="en-GB"/>
              <w14:ligatures w14:val="standardContextual"/>
            </w:rPr>
          </w:pPr>
          <w:hyperlink w:anchor="_Toc208833715" w:history="1">
            <w:r w:rsidRPr="00A15D5C">
              <w:rPr>
                <w:rStyle w:val="Hyperlink"/>
                <w:noProof/>
              </w:rPr>
              <w:t>1.7</w:t>
            </w:r>
            <w:r>
              <w:rPr>
                <w:rFonts w:asciiTheme="minorHAnsi" w:eastAsiaTheme="minorEastAsia" w:hAnsiTheme="minorHAnsi" w:cstheme="minorBidi"/>
                <w:noProof/>
                <w:kern w:val="2"/>
                <w:sz w:val="24"/>
                <w:szCs w:val="24"/>
                <w:lang w:val="en-GB" w:eastAsia="en-GB"/>
                <w14:ligatures w14:val="standardContextual"/>
              </w:rPr>
              <w:tab/>
            </w:r>
            <w:r w:rsidRPr="00A15D5C">
              <w:rPr>
                <w:rStyle w:val="Hyperlink"/>
                <w:noProof/>
              </w:rPr>
              <w:t>Application Process</w:t>
            </w:r>
            <w:r>
              <w:rPr>
                <w:noProof/>
                <w:webHidden/>
              </w:rPr>
              <w:tab/>
            </w:r>
            <w:r>
              <w:rPr>
                <w:noProof/>
                <w:webHidden/>
              </w:rPr>
              <w:fldChar w:fldCharType="begin"/>
            </w:r>
            <w:r>
              <w:rPr>
                <w:noProof/>
                <w:webHidden/>
              </w:rPr>
              <w:instrText xml:space="preserve"> PAGEREF _Toc208833715 \h </w:instrText>
            </w:r>
            <w:r>
              <w:rPr>
                <w:noProof/>
                <w:webHidden/>
              </w:rPr>
            </w:r>
            <w:r>
              <w:rPr>
                <w:noProof/>
                <w:webHidden/>
              </w:rPr>
              <w:fldChar w:fldCharType="separate"/>
            </w:r>
            <w:r>
              <w:rPr>
                <w:noProof/>
                <w:webHidden/>
              </w:rPr>
              <w:t>6</w:t>
            </w:r>
            <w:r>
              <w:rPr>
                <w:noProof/>
                <w:webHidden/>
              </w:rPr>
              <w:fldChar w:fldCharType="end"/>
            </w:r>
          </w:hyperlink>
        </w:p>
        <w:p w14:paraId="5843B745" w14:textId="2EC9B20D" w:rsidR="009573E1" w:rsidRDefault="009573E1" w:rsidP="009573E1">
          <w:pPr>
            <w:pStyle w:val="TOC2"/>
            <w:tabs>
              <w:tab w:val="left" w:pos="1440"/>
              <w:tab w:val="right" w:leader="dot" w:pos="9740"/>
            </w:tabs>
            <w:ind w:right="3938"/>
            <w:rPr>
              <w:rFonts w:asciiTheme="minorHAnsi" w:eastAsiaTheme="minorEastAsia" w:hAnsiTheme="minorHAnsi" w:cstheme="minorBidi"/>
              <w:noProof/>
              <w:kern w:val="2"/>
              <w:sz w:val="24"/>
              <w:szCs w:val="24"/>
              <w:lang w:val="en-GB" w:eastAsia="en-GB"/>
              <w14:ligatures w14:val="standardContextual"/>
            </w:rPr>
          </w:pPr>
          <w:hyperlink w:anchor="_Toc208833716" w:history="1">
            <w:r w:rsidRPr="00A15D5C">
              <w:rPr>
                <w:rStyle w:val="Hyperlink"/>
                <w:noProof/>
              </w:rPr>
              <w:t>1.8</w:t>
            </w:r>
            <w:r>
              <w:rPr>
                <w:rFonts w:asciiTheme="minorHAnsi" w:eastAsiaTheme="minorEastAsia" w:hAnsiTheme="minorHAnsi" w:cstheme="minorBidi"/>
                <w:noProof/>
                <w:kern w:val="2"/>
                <w:sz w:val="24"/>
                <w:szCs w:val="24"/>
                <w:lang w:val="en-GB" w:eastAsia="en-GB"/>
                <w14:ligatures w14:val="standardContextual"/>
              </w:rPr>
              <w:tab/>
            </w:r>
            <w:r w:rsidRPr="00A15D5C">
              <w:rPr>
                <w:rStyle w:val="Hyperlink"/>
                <w:noProof/>
              </w:rPr>
              <w:t>Assessing</w:t>
            </w:r>
            <w:r w:rsidRPr="00A15D5C">
              <w:rPr>
                <w:rStyle w:val="Hyperlink"/>
                <w:noProof/>
                <w:spacing w:val="-5"/>
              </w:rPr>
              <w:t xml:space="preserve"> </w:t>
            </w:r>
            <w:r w:rsidRPr="00A15D5C">
              <w:rPr>
                <w:rStyle w:val="Hyperlink"/>
                <w:noProof/>
              </w:rPr>
              <w:t>Applications</w:t>
            </w:r>
            <w:r>
              <w:rPr>
                <w:noProof/>
                <w:webHidden/>
              </w:rPr>
              <w:tab/>
            </w:r>
            <w:r>
              <w:rPr>
                <w:noProof/>
                <w:webHidden/>
              </w:rPr>
              <w:fldChar w:fldCharType="begin"/>
            </w:r>
            <w:r>
              <w:rPr>
                <w:noProof/>
                <w:webHidden/>
              </w:rPr>
              <w:instrText xml:space="preserve"> PAGEREF _Toc208833716 \h </w:instrText>
            </w:r>
            <w:r>
              <w:rPr>
                <w:noProof/>
                <w:webHidden/>
              </w:rPr>
            </w:r>
            <w:r>
              <w:rPr>
                <w:noProof/>
                <w:webHidden/>
              </w:rPr>
              <w:fldChar w:fldCharType="separate"/>
            </w:r>
            <w:r>
              <w:rPr>
                <w:noProof/>
                <w:webHidden/>
              </w:rPr>
              <w:t>6</w:t>
            </w:r>
            <w:r>
              <w:rPr>
                <w:noProof/>
                <w:webHidden/>
              </w:rPr>
              <w:fldChar w:fldCharType="end"/>
            </w:r>
          </w:hyperlink>
        </w:p>
        <w:p w14:paraId="38DAACBB" w14:textId="1482E4A2" w:rsidR="009573E1" w:rsidRDefault="009573E1" w:rsidP="009573E1">
          <w:pPr>
            <w:pStyle w:val="TOC2"/>
            <w:tabs>
              <w:tab w:val="left" w:pos="1440"/>
              <w:tab w:val="right" w:leader="dot" w:pos="9740"/>
            </w:tabs>
            <w:ind w:right="3938"/>
            <w:rPr>
              <w:rFonts w:asciiTheme="minorHAnsi" w:eastAsiaTheme="minorEastAsia" w:hAnsiTheme="minorHAnsi" w:cstheme="minorBidi"/>
              <w:noProof/>
              <w:kern w:val="2"/>
              <w:sz w:val="24"/>
              <w:szCs w:val="24"/>
              <w:lang w:val="en-GB" w:eastAsia="en-GB"/>
              <w14:ligatures w14:val="standardContextual"/>
            </w:rPr>
          </w:pPr>
          <w:hyperlink w:anchor="_Toc208833717" w:history="1">
            <w:r w:rsidRPr="00A15D5C">
              <w:rPr>
                <w:rStyle w:val="Hyperlink"/>
                <w:noProof/>
              </w:rPr>
              <w:t>1.9</w:t>
            </w:r>
            <w:r>
              <w:rPr>
                <w:rFonts w:asciiTheme="minorHAnsi" w:eastAsiaTheme="minorEastAsia" w:hAnsiTheme="minorHAnsi" w:cstheme="minorBidi"/>
                <w:noProof/>
                <w:kern w:val="2"/>
                <w:sz w:val="24"/>
                <w:szCs w:val="24"/>
                <w:lang w:val="en-GB" w:eastAsia="en-GB"/>
                <w14:ligatures w14:val="standardContextual"/>
              </w:rPr>
              <w:tab/>
            </w:r>
            <w:r w:rsidRPr="00A15D5C">
              <w:rPr>
                <w:rStyle w:val="Hyperlink"/>
                <w:noProof/>
              </w:rPr>
              <w:t>Funding</w:t>
            </w:r>
            <w:r w:rsidRPr="00A15D5C">
              <w:rPr>
                <w:rStyle w:val="Hyperlink"/>
                <w:noProof/>
                <w:spacing w:val="-8"/>
              </w:rPr>
              <w:t xml:space="preserve"> </w:t>
            </w:r>
            <w:r w:rsidRPr="00A15D5C">
              <w:rPr>
                <w:rStyle w:val="Hyperlink"/>
                <w:noProof/>
                <w:spacing w:val="-2"/>
              </w:rPr>
              <w:t>terms</w:t>
            </w:r>
            <w:r>
              <w:rPr>
                <w:noProof/>
                <w:webHidden/>
              </w:rPr>
              <w:tab/>
            </w:r>
            <w:r>
              <w:rPr>
                <w:noProof/>
                <w:webHidden/>
              </w:rPr>
              <w:fldChar w:fldCharType="begin"/>
            </w:r>
            <w:r>
              <w:rPr>
                <w:noProof/>
                <w:webHidden/>
              </w:rPr>
              <w:instrText xml:space="preserve"> PAGEREF _Toc208833717 \h </w:instrText>
            </w:r>
            <w:r>
              <w:rPr>
                <w:noProof/>
                <w:webHidden/>
              </w:rPr>
            </w:r>
            <w:r>
              <w:rPr>
                <w:noProof/>
                <w:webHidden/>
              </w:rPr>
              <w:fldChar w:fldCharType="separate"/>
            </w:r>
            <w:r>
              <w:rPr>
                <w:noProof/>
                <w:webHidden/>
              </w:rPr>
              <w:t>8</w:t>
            </w:r>
            <w:r>
              <w:rPr>
                <w:noProof/>
                <w:webHidden/>
              </w:rPr>
              <w:fldChar w:fldCharType="end"/>
            </w:r>
          </w:hyperlink>
        </w:p>
        <w:p w14:paraId="38215388" w14:textId="50C27B66" w:rsidR="009573E1" w:rsidRDefault="009573E1" w:rsidP="009573E1">
          <w:pPr>
            <w:pStyle w:val="TOC2"/>
            <w:tabs>
              <w:tab w:val="left" w:pos="1440"/>
              <w:tab w:val="right" w:leader="dot" w:pos="9740"/>
            </w:tabs>
            <w:ind w:right="3938"/>
            <w:rPr>
              <w:rFonts w:asciiTheme="minorHAnsi" w:eastAsiaTheme="minorEastAsia" w:hAnsiTheme="minorHAnsi" w:cstheme="minorBidi"/>
              <w:noProof/>
              <w:kern w:val="2"/>
              <w:sz w:val="24"/>
              <w:szCs w:val="24"/>
              <w:lang w:val="en-GB" w:eastAsia="en-GB"/>
              <w14:ligatures w14:val="standardContextual"/>
            </w:rPr>
          </w:pPr>
          <w:hyperlink w:anchor="_Toc208833718" w:history="1">
            <w:r w:rsidRPr="00A15D5C">
              <w:rPr>
                <w:rStyle w:val="Hyperlink"/>
                <w:noProof/>
              </w:rPr>
              <w:t>1.10</w:t>
            </w:r>
            <w:r>
              <w:rPr>
                <w:rFonts w:asciiTheme="minorHAnsi" w:eastAsiaTheme="minorEastAsia" w:hAnsiTheme="minorHAnsi" w:cstheme="minorBidi"/>
                <w:noProof/>
                <w:kern w:val="2"/>
                <w:sz w:val="24"/>
                <w:szCs w:val="24"/>
                <w:lang w:val="en-GB" w:eastAsia="en-GB"/>
                <w14:ligatures w14:val="standardContextual"/>
              </w:rPr>
              <w:tab/>
            </w:r>
            <w:r w:rsidRPr="00A15D5C">
              <w:rPr>
                <w:rStyle w:val="Hyperlink"/>
                <w:noProof/>
              </w:rPr>
              <w:t>Application</w:t>
            </w:r>
            <w:r w:rsidRPr="00A15D5C">
              <w:rPr>
                <w:rStyle w:val="Hyperlink"/>
                <w:noProof/>
                <w:spacing w:val="-9"/>
              </w:rPr>
              <w:t xml:space="preserve"> </w:t>
            </w:r>
            <w:r w:rsidRPr="00A15D5C">
              <w:rPr>
                <w:rStyle w:val="Hyperlink"/>
                <w:noProof/>
                <w:spacing w:val="-2"/>
              </w:rPr>
              <w:t>requirement</w:t>
            </w:r>
            <w:r>
              <w:rPr>
                <w:noProof/>
                <w:webHidden/>
              </w:rPr>
              <w:tab/>
            </w:r>
            <w:r>
              <w:rPr>
                <w:noProof/>
                <w:webHidden/>
              </w:rPr>
              <w:fldChar w:fldCharType="begin"/>
            </w:r>
            <w:r>
              <w:rPr>
                <w:noProof/>
                <w:webHidden/>
              </w:rPr>
              <w:instrText xml:space="preserve"> PAGEREF _Toc208833718 \h </w:instrText>
            </w:r>
            <w:r>
              <w:rPr>
                <w:noProof/>
                <w:webHidden/>
              </w:rPr>
            </w:r>
            <w:r>
              <w:rPr>
                <w:noProof/>
                <w:webHidden/>
              </w:rPr>
              <w:fldChar w:fldCharType="separate"/>
            </w:r>
            <w:r>
              <w:rPr>
                <w:noProof/>
                <w:webHidden/>
              </w:rPr>
              <w:t>8</w:t>
            </w:r>
            <w:r>
              <w:rPr>
                <w:noProof/>
                <w:webHidden/>
              </w:rPr>
              <w:fldChar w:fldCharType="end"/>
            </w:r>
          </w:hyperlink>
        </w:p>
        <w:p w14:paraId="718E5AD3" w14:textId="647F09A7" w:rsidR="009573E1" w:rsidRDefault="009573E1" w:rsidP="009573E1">
          <w:pPr>
            <w:pStyle w:val="TOC2"/>
            <w:tabs>
              <w:tab w:val="left" w:pos="1440"/>
              <w:tab w:val="right" w:leader="dot" w:pos="9740"/>
            </w:tabs>
            <w:ind w:right="3938"/>
            <w:rPr>
              <w:rFonts w:asciiTheme="minorHAnsi" w:eastAsiaTheme="minorEastAsia" w:hAnsiTheme="minorHAnsi" w:cstheme="minorBidi"/>
              <w:noProof/>
              <w:kern w:val="2"/>
              <w:sz w:val="24"/>
              <w:szCs w:val="24"/>
              <w:lang w:val="en-GB" w:eastAsia="en-GB"/>
              <w14:ligatures w14:val="standardContextual"/>
            </w:rPr>
          </w:pPr>
          <w:hyperlink w:anchor="_Toc208833719" w:history="1">
            <w:r w:rsidRPr="00A15D5C">
              <w:rPr>
                <w:rStyle w:val="Hyperlink"/>
                <w:noProof/>
              </w:rPr>
              <w:t>1.11</w:t>
            </w:r>
            <w:r>
              <w:rPr>
                <w:rFonts w:asciiTheme="minorHAnsi" w:eastAsiaTheme="minorEastAsia" w:hAnsiTheme="minorHAnsi" w:cstheme="minorBidi"/>
                <w:noProof/>
                <w:kern w:val="2"/>
                <w:sz w:val="24"/>
                <w:szCs w:val="24"/>
                <w:lang w:val="en-GB" w:eastAsia="en-GB"/>
                <w14:ligatures w14:val="standardContextual"/>
              </w:rPr>
              <w:tab/>
            </w:r>
            <w:r w:rsidRPr="00A15D5C">
              <w:rPr>
                <w:rStyle w:val="Hyperlink"/>
                <w:noProof/>
              </w:rPr>
              <w:t>Timetable</w:t>
            </w:r>
            <w:r w:rsidRPr="00A15D5C">
              <w:rPr>
                <w:rStyle w:val="Hyperlink"/>
                <w:noProof/>
                <w:spacing w:val="-6"/>
              </w:rPr>
              <w:t xml:space="preserve"> </w:t>
            </w:r>
            <w:r w:rsidRPr="00A15D5C">
              <w:rPr>
                <w:rStyle w:val="Hyperlink"/>
                <w:noProof/>
              </w:rPr>
              <w:t>for</w:t>
            </w:r>
            <w:r w:rsidRPr="00A15D5C">
              <w:rPr>
                <w:rStyle w:val="Hyperlink"/>
                <w:noProof/>
                <w:spacing w:val="-4"/>
              </w:rPr>
              <w:t xml:space="preserve"> </w:t>
            </w:r>
            <w:r w:rsidRPr="00A15D5C">
              <w:rPr>
                <w:rStyle w:val="Hyperlink"/>
                <w:noProof/>
                <w:spacing w:val="-2"/>
              </w:rPr>
              <w:t>funding</w:t>
            </w:r>
            <w:r>
              <w:rPr>
                <w:noProof/>
                <w:webHidden/>
              </w:rPr>
              <w:tab/>
            </w:r>
            <w:r>
              <w:rPr>
                <w:noProof/>
                <w:webHidden/>
              </w:rPr>
              <w:fldChar w:fldCharType="begin"/>
            </w:r>
            <w:r>
              <w:rPr>
                <w:noProof/>
                <w:webHidden/>
              </w:rPr>
              <w:instrText xml:space="preserve"> PAGEREF _Toc208833719 \h </w:instrText>
            </w:r>
            <w:r>
              <w:rPr>
                <w:noProof/>
                <w:webHidden/>
              </w:rPr>
            </w:r>
            <w:r>
              <w:rPr>
                <w:noProof/>
                <w:webHidden/>
              </w:rPr>
              <w:fldChar w:fldCharType="separate"/>
            </w:r>
            <w:r>
              <w:rPr>
                <w:noProof/>
                <w:webHidden/>
              </w:rPr>
              <w:t>8</w:t>
            </w:r>
            <w:r>
              <w:rPr>
                <w:noProof/>
                <w:webHidden/>
              </w:rPr>
              <w:fldChar w:fldCharType="end"/>
            </w:r>
          </w:hyperlink>
        </w:p>
        <w:p w14:paraId="7D3F495C" w14:textId="044E46CF" w:rsidR="009573E1" w:rsidRDefault="009573E1" w:rsidP="009573E1">
          <w:pPr>
            <w:pStyle w:val="TOC2"/>
            <w:tabs>
              <w:tab w:val="left" w:pos="1440"/>
              <w:tab w:val="right" w:leader="dot" w:pos="9740"/>
            </w:tabs>
            <w:ind w:right="3938"/>
            <w:rPr>
              <w:rFonts w:asciiTheme="minorHAnsi" w:eastAsiaTheme="minorEastAsia" w:hAnsiTheme="minorHAnsi" w:cstheme="minorBidi"/>
              <w:noProof/>
              <w:kern w:val="2"/>
              <w:sz w:val="24"/>
              <w:szCs w:val="24"/>
              <w:lang w:val="en-GB" w:eastAsia="en-GB"/>
              <w14:ligatures w14:val="standardContextual"/>
            </w:rPr>
          </w:pPr>
          <w:hyperlink w:anchor="_Toc208833720" w:history="1">
            <w:r w:rsidRPr="00A15D5C">
              <w:rPr>
                <w:rStyle w:val="Hyperlink"/>
                <w:noProof/>
              </w:rPr>
              <w:t>1.12</w:t>
            </w:r>
            <w:r>
              <w:rPr>
                <w:rFonts w:asciiTheme="minorHAnsi" w:eastAsiaTheme="minorEastAsia" w:hAnsiTheme="minorHAnsi" w:cstheme="minorBidi"/>
                <w:noProof/>
                <w:kern w:val="2"/>
                <w:sz w:val="24"/>
                <w:szCs w:val="24"/>
                <w:lang w:val="en-GB" w:eastAsia="en-GB"/>
                <w14:ligatures w14:val="standardContextual"/>
              </w:rPr>
              <w:tab/>
            </w:r>
            <w:r w:rsidRPr="00A15D5C">
              <w:rPr>
                <w:rStyle w:val="Hyperlink"/>
                <w:noProof/>
              </w:rPr>
              <w:t>Important</w:t>
            </w:r>
            <w:r w:rsidRPr="00A15D5C">
              <w:rPr>
                <w:rStyle w:val="Hyperlink"/>
                <w:noProof/>
                <w:spacing w:val="-8"/>
              </w:rPr>
              <w:t xml:space="preserve"> </w:t>
            </w:r>
            <w:r w:rsidRPr="00A15D5C">
              <w:rPr>
                <w:rStyle w:val="Hyperlink"/>
                <w:noProof/>
              </w:rPr>
              <w:t>information</w:t>
            </w:r>
            <w:r w:rsidRPr="00A15D5C">
              <w:rPr>
                <w:rStyle w:val="Hyperlink"/>
                <w:noProof/>
                <w:spacing w:val="-9"/>
              </w:rPr>
              <w:t xml:space="preserve"> </w:t>
            </w:r>
            <w:r w:rsidRPr="00A15D5C">
              <w:rPr>
                <w:rStyle w:val="Hyperlink"/>
                <w:noProof/>
              </w:rPr>
              <w:t>for</w:t>
            </w:r>
            <w:r w:rsidRPr="00A15D5C">
              <w:rPr>
                <w:rStyle w:val="Hyperlink"/>
                <w:noProof/>
                <w:spacing w:val="-5"/>
              </w:rPr>
              <w:t xml:space="preserve"> </w:t>
            </w:r>
            <w:r w:rsidRPr="00A15D5C">
              <w:rPr>
                <w:rStyle w:val="Hyperlink"/>
                <w:noProof/>
                <w:spacing w:val="-2"/>
              </w:rPr>
              <w:t>applicants</w:t>
            </w:r>
            <w:r>
              <w:rPr>
                <w:noProof/>
                <w:webHidden/>
              </w:rPr>
              <w:tab/>
            </w:r>
            <w:r>
              <w:rPr>
                <w:noProof/>
                <w:webHidden/>
              </w:rPr>
              <w:fldChar w:fldCharType="begin"/>
            </w:r>
            <w:r>
              <w:rPr>
                <w:noProof/>
                <w:webHidden/>
              </w:rPr>
              <w:instrText xml:space="preserve"> PAGEREF _Toc208833720 \h </w:instrText>
            </w:r>
            <w:r>
              <w:rPr>
                <w:noProof/>
                <w:webHidden/>
              </w:rPr>
            </w:r>
            <w:r>
              <w:rPr>
                <w:noProof/>
                <w:webHidden/>
              </w:rPr>
              <w:fldChar w:fldCharType="separate"/>
            </w:r>
            <w:r>
              <w:rPr>
                <w:noProof/>
                <w:webHidden/>
              </w:rPr>
              <w:t>8</w:t>
            </w:r>
            <w:r>
              <w:rPr>
                <w:noProof/>
                <w:webHidden/>
              </w:rPr>
              <w:fldChar w:fldCharType="end"/>
            </w:r>
          </w:hyperlink>
        </w:p>
        <w:p w14:paraId="7FEE403C" w14:textId="5DC8FD84" w:rsidR="009573E1" w:rsidRDefault="009573E1" w:rsidP="009573E1">
          <w:pPr>
            <w:pStyle w:val="TOC2"/>
            <w:tabs>
              <w:tab w:val="left" w:pos="1440"/>
              <w:tab w:val="right" w:leader="dot" w:pos="9740"/>
            </w:tabs>
            <w:ind w:right="3938"/>
            <w:rPr>
              <w:rFonts w:asciiTheme="minorHAnsi" w:eastAsiaTheme="minorEastAsia" w:hAnsiTheme="minorHAnsi" w:cstheme="minorBidi"/>
              <w:noProof/>
              <w:kern w:val="2"/>
              <w:sz w:val="24"/>
              <w:szCs w:val="24"/>
              <w:lang w:val="en-GB" w:eastAsia="en-GB"/>
              <w14:ligatures w14:val="standardContextual"/>
            </w:rPr>
          </w:pPr>
          <w:hyperlink w:anchor="_Toc208833721" w:history="1">
            <w:r w:rsidRPr="00A15D5C">
              <w:rPr>
                <w:rStyle w:val="Hyperlink"/>
                <w:noProof/>
              </w:rPr>
              <w:t>1.13</w:t>
            </w:r>
            <w:r>
              <w:rPr>
                <w:rFonts w:asciiTheme="minorHAnsi" w:eastAsiaTheme="minorEastAsia" w:hAnsiTheme="minorHAnsi" w:cstheme="minorBidi"/>
                <w:noProof/>
                <w:kern w:val="2"/>
                <w:sz w:val="24"/>
                <w:szCs w:val="24"/>
                <w:lang w:val="en-GB" w:eastAsia="en-GB"/>
                <w14:ligatures w14:val="standardContextual"/>
              </w:rPr>
              <w:tab/>
            </w:r>
            <w:r w:rsidRPr="00A15D5C">
              <w:rPr>
                <w:rStyle w:val="Hyperlink"/>
                <w:noProof/>
              </w:rPr>
              <w:t>Contact Details</w:t>
            </w:r>
            <w:r>
              <w:rPr>
                <w:noProof/>
                <w:webHidden/>
              </w:rPr>
              <w:tab/>
            </w:r>
            <w:r>
              <w:rPr>
                <w:noProof/>
                <w:webHidden/>
              </w:rPr>
              <w:fldChar w:fldCharType="begin"/>
            </w:r>
            <w:r>
              <w:rPr>
                <w:noProof/>
                <w:webHidden/>
              </w:rPr>
              <w:instrText xml:space="preserve"> PAGEREF _Toc208833721 \h </w:instrText>
            </w:r>
            <w:r>
              <w:rPr>
                <w:noProof/>
                <w:webHidden/>
              </w:rPr>
            </w:r>
            <w:r>
              <w:rPr>
                <w:noProof/>
                <w:webHidden/>
              </w:rPr>
              <w:fldChar w:fldCharType="separate"/>
            </w:r>
            <w:r>
              <w:rPr>
                <w:noProof/>
                <w:webHidden/>
              </w:rPr>
              <w:t>9</w:t>
            </w:r>
            <w:r>
              <w:rPr>
                <w:noProof/>
                <w:webHidden/>
              </w:rPr>
              <w:fldChar w:fldCharType="end"/>
            </w:r>
          </w:hyperlink>
        </w:p>
        <w:p w14:paraId="72233AB3" w14:textId="198B7C81" w:rsidR="009573E1" w:rsidRDefault="009573E1">
          <w:pPr>
            <w:pStyle w:val="TOC1"/>
            <w:tabs>
              <w:tab w:val="left" w:pos="948"/>
              <w:tab w:val="right" w:leader="dot" w:pos="9740"/>
            </w:tabs>
            <w:rPr>
              <w:rFonts w:asciiTheme="minorHAnsi" w:eastAsiaTheme="minorEastAsia" w:hAnsiTheme="minorHAnsi" w:cstheme="minorBidi"/>
              <w:b w:val="0"/>
              <w:bCs w:val="0"/>
              <w:noProof/>
              <w:kern w:val="2"/>
              <w:sz w:val="24"/>
              <w:szCs w:val="24"/>
              <w:lang w:val="en-GB" w:eastAsia="en-GB"/>
              <w14:ligatures w14:val="standardContextual"/>
            </w:rPr>
          </w:pPr>
          <w:hyperlink w:anchor="_Toc208833722" w:history="1">
            <w:r w:rsidRPr="00A15D5C">
              <w:rPr>
                <w:rStyle w:val="Hyperlink"/>
                <w:noProof/>
                <w:lang w:val="en-GB"/>
              </w:rPr>
              <w:t>2</w:t>
            </w:r>
            <w:r>
              <w:rPr>
                <w:rFonts w:asciiTheme="minorHAnsi" w:eastAsiaTheme="minorEastAsia" w:hAnsiTheme="minorHAnsi" w:cstheme="minorBidi"/>
                <w:b w:val="0"/>
                <w:bCs w:val="0"/>
                <w:noProof/>
                <w:kern w:val="2"/>
                <w:sz w:val="24"/>
                <w:szCs w:val="24"/>
                <w:lang w:val="en-GB" w:eastAsia="en-GB"/>
                <w14:ligatures w14:val="standardContextual"/>
              </w:rPr>
              <w:tab/>
            </w:r>
            <w:r w:rsidRPr="00A15D5C">
              <w:rPr>
                <w:rStyle w:val="Hyperlink"/>
                <w:noProof/>
                <w:lang w:val="en-GB"/>
              </w:rPr>
              <w:t>Appendix</w:t>
            </w:r>
            <w:r w:rsidRPr="00A15D5C">
              <w:rPr>
                <w:rStyle w:val="Hyperlink"/>
                <w:noProof/>
                <w:spacing w:val="-1"/>
                <w:lang w:val="en-GB"/>
              </w:rPr>
              <w:t xml:space="preserve"> </w:t>
            </w:r>
            <w:r w:rsidRPr="00A15D5C">
              <w:rPr>
                <w:rStyle w:val="Hyperlink"/>
                <w:noProof/>
                <w:lang w:val="en-GB"/>
              </w:rPr>
              <w:t xml:space="preserve">A:  Terms and </w:t>
            </w:r>
            <w:r w:rsidRPr="00A15D5C">
              <w:rPr>
                <w:rStyle w:val="Hyperlink"/>
                <w:noProof/>
                <w:spacing w:val="-2"/>
                <w:lang w:val="en-GB"/>
              </w:rPr>
              <w:t>Conditions</w:t>
            </w:r>
            <w:r>
              <w:rPr>
                <w:noProof/>
                <w:webHidden/>
              </w:rPr>
              <w:tab/>
            </w:r>
            <w:r>
              <w:rPr>
                <w:noProof/>
                <w:webHidden/>
              </w:rPr>
              <w:fldChar w:fldCharType="begin"/>
            </w:r>
            <w:r>
              <w:rPr>
                <w:noProof/>
                <w:webHidden/>
              </w:rPr>
              <w:instrText xml:space="preserve"> PAGEREF _Toc208833722 \h </w:instrText>
            </w:r>
            <w:r>
              <w:rPr>
                <w:noProof/>
                <w:webHidden/>
              </w:rPr>
            </w:r>
            <w:r>
              <w:rPr>
                <w:noProof/>
                <w:webHidden/>
              </w:rPr>
              <w:fldChar w:fldCharType="separate"/>
            </w:r>
            <w:r>
              <w:rPr>
                <w:noProof/>
                <w:webHidden/>
              </w:rPr>
              <w:t>10</w:t>
            </w:r>
            <w:r>
              <w:rPr>
                <w:noProof/>
                <w:webHidden/>
              </w:rPr>
              <w:fldChar w:fldCharType="end"/>
            </w:r>
          </w:hyperlink>
        </w:p>
        <w:p w14:paraId="39AA7E45" w14:textId="4C8FDD70" w:rsidR="00C973F2" w:rsidRDefault="009B2E72">
          <w:r>
            <w:rPr>
              <w:rFonts w:eastAsia="Arial"/>
              <w:b/>
              <w:bCs/>
            </w:rPr>
            <w:fldChar w:fldCharType="end"/>
          </w:r>
        </w:p>
      </w:sdtContent>
    </w:sdt>
    <w:p w14:paraId="215DC03D" w14:textId="77777777" w:rsidR="00EE5724" w:rsidRPr="00B41A52" w:rsidRDefault="00EE5724" w:rsidP="00B2723E">
      <w:pPr>
        <w:rPr>
          <w:lang w:val="en-GB"/>
        </w:rPr>
        <w:sectPr w:rsidR="00EE5724" w:rsidRPr="00B41A52" w:rsidSect="004434FC">
          <w:pgSz w:w="11910" w:h="16840"/>
          <w:pgMar w:top="1440" w:right="1080" w:bottom="1440" w:left="1080" w:header="720" w:footer="720" w:gutter="0"/>
          <w:cols w:space="720"/>
          <w:docGrid w:linePitch="299"/>
        </w:sectPr>
      </w:pPr>
    </w:p>
    <w:p w14:paraId="215DC03E" w14:textId="4413355A" w:rsidR="00EE5724" w:rsidRPr="00B41A52" w:rsidRDefault="00EE5724" w:rsidP="00B2723E">
      <w:pPr>
        <w:pStyle w:val="BodyText"/>
        <w:rPr>
          <w:lang w:val="en-GB"/>
        </w:rPr>
      </w:pPr>
    </w:p>
    <w:p w14:paraId="215DC03F" w14:textId="77777777" w:rsidR="00EE5724" w:rsidRPr="00B41A52" w:rsidRDefault="006C0C5D" w:rsidP="00B2723E">
      <w:pPr>
        <w:pStyle w:val="Heading1"/>
        <w:rPr>
          <w:lang w:val="en-GB"/>
        </w:rPr>
      </w:pPr>
      <w:bookmarkStart w:id="0" w:name="_Toc208833708"/>
      <w:r w:rsidRPr="00B41A52">
        <w:rPr>
          <w:lang w:val="en-GB"/>
        </w:rPr>
        <w:t>Community Energy Fund Guidance</w:t>
      </w:r>
      <w:bookmarkEnd w:id="0"/>
    </w:p>
    <w:p w14:paraId="215DC040" w14:textId="2324826A" w:rsidR="00EE5724" w:rsidRPr="00B41A52" w:rsidRDefault="006C0C5D" w:rsidP="00347082">
      <w:pPr>
        <w:pStyle w:val="Heading2"/>
      </w:pPr>
      <w:bookmarkStart w:id="1" w:name="_Toc208833709"/>
      <w:r w:rsidRPr="00347082">
        <w:t>Introduction</w:t>
      </w:r>
      <w:r w:rsidRPr="00B41A52">
        <w:t xml:space="preserve"> and </w:t>
      </w:r>
      <w:r w:rsidR="00F85D77" w:rsidRPr="00B41A52">
        <w:t>B</w:t>
      </w:r>
      <w:r w:rsidRPr="00B41A52">
        <w:t>ackground</w:t>
      </w:r>
      <w:bookmarkEnd w:id="1"/>
    </w:p>
    <w:p w14:paraId="215DC042" w14:textId="7BE67068" w:rsidR="00EE5724" w:rsidRPr="00347082" w:rsidRDefault="006C0C5D" w:rsidP="00347082">
      <w:pPr>
        <w:pStyle w:val="Heading3"/>
      </w:pPr>
      <w:r w:rsidRPr="00347082">
        <w:t>In February 20</w:t>
      </w:r>
      <w:r w:rsidR="00FC2CFE" w:rsidRPr="00347082">
        <w:t>25</w:t>
      </w:r>
      <w:r w:rsidRPr="00347082">
        <w:t xml:space="preserve"> </w:t>
      </w:r>
      <w:r w:rsidR="004B0064" w:rsidRPr="00347082">
        <w:t xml:space="preserve">the Royal Borough of Greenwich launched the </w:t>
      </w:r>
      <w:r w:rsidR="007B3902" w:rsidRPr="00347082">
        <w:t>final report on the outcome of the Cooperative Commission called</w:t>
      </w:r>
      <w:r w:rsidR="00AC1245" w:rsidRPr="00347082">
        <w:t xml:space="preserve"> ‘Together for G</w:t>
      </w:r>
      <w:r w:rsidR="00BC3AE2" w:rsidRPr="00347082">
        <w:t>r</w:t>
      </w:r>
      <w:r w:rsidR="00AC1245" w:rsidRPr="00347082">
        <w:t>eenwich</w:t>
      </w:r>
      <w:r w:rsidR="00BC3AE2" w:rsidRPr="00347082">
        <w:t>: Co-Operation for the Future.’</w:t>
      </w:r>
      <w:r w:rsidR="009B1343" w:rsidRPr="00347082">
        <w:t xml:space="preserve">  </w:t>
      </w:r>
      <w:r w:rsidR="00BC3AE2" w:rsidRPr="00347082">
        <w:t xml:space="preserve">The report </w:t>
      </w:r>
      <w:r w:rsidRPr="00347082">
        <w:t>set out a range of actions</w:t>
      </w:r>
      <w:r w:rsidR="009B1343" w:rsidRPr="00347082">
        <w:t>, one of which was to launch a Community Energy Fund.</w:t>
      </w:r>
    </w:p>
    <w:p w14:paraId="215DC044" w14:textId="798DDB3A" w:rsidR="00EE5724" w:rsidRPr="009573E1" w:rsidRDefault="00BF2A26" w:rsidP="00BC3AE2">
      <w:pPr>
        <w:pStyle w:val="Heading3"/>
      </w:pPr>
      <w:r w:rsidRPr="00347082">
        <w:t>The aim of the fund is to enable communities within the borough to apply for funding to support and/or deliver community energy projects that deliver carbon reductions.</w:t>
      </w:r>
      <w:r w:rsidR="006C0C5D" w:rsidRPr="00347082">
        <w:t xml:space="preserve"> </w:t>
      </w:r>
      <w:r w:rsidRPr="00347082">
        <w:t xml:space="preserve">This supports </w:t>
      </w:r>
      <w:r w:rsidR="006C0C5D" w:rsidRPr="00347082">
        <w:t>the Council’s response to th</w:t>
      </w:r>
      <w:r w:rsidRPr="00347082">
        <w:t xml:space="preserve">e climate </w:t>
      </w:r>
      <w:r w:rsidR="006C0C5D" w:rsidRPr="00347082">
        <w:t>emergency and seeks to help local communities be more resilient to the impacts of a changing climate and create new local solutions on energy demand and supply.</w:t>
      </w:r>
    </w:p>
    <w:p w14:paraId="34D54F1C" w14:textId="77777777" w:rsidR="003F4B16" w:rsidRPr="00B41A52" w:rsidRDefault="003F4B16" w:rsidP="00347082">
      <w:pPr>
        <w:pStyle w:val="Heading2"/>
      </w:pPr>
      <w:bookmarkStart w:id="2" w:name="_Toc208833710"/>
      <w:r w:rsidRPr="00B41A52">
        <w:t xml:space="preserve">What is </w:t>
      </w:r>
      <w:r w:rsidRPr="00347082">
        <w:t>community</w:t>
      </w:r>
      <w:r w:rsidRPr="00B41A52">
        <w:t xml:space="preserve"> energy?</w:t>
      </w:r>
      <w:bookmarkEnd w:id="2"/>
    </w:p>
    <w:p w14:paraId="5FD4A7C3" w14:textId="24CFC963" w:rsidR="003F4B16" w:rsidRPr="003F4B16" w:rsidRDefault="003F4B16" w:rsidP="00347082">
      <w:pPr>
        <w:pStyle w:val="Heading3"/>
      </w:pPr>
      <w:r w:rsidRPr="003F4B16">
        <w:t>Community energy covers aspects of collective action to reduce, purchase, manage and generate energy.  Community energy projects have an emphasis on local engagement, local leadership and control and the local community benefiting collectively from the outcomes.</w:t>
      </w:r>
    </w:p>
    <w:p w14:paraId="0E520E67" w14:textId="53ACD1E9" w:rsidR="003F4B16" w:rsidRPr="009573E1" w:rsidRDefault="003F4B16" w:rsidP="003F4B16">
      <w:pPr>
        <w:pStyle w:val="Heading3"/>
      </w:pPr>
      <w:r w:rsidRPr="003F4B16">
        <w:t>Community-led action can often tackle challenging issues around energy, with community groups well placed to understand their local areas and to bring people together with common purpose.</w:t>
      </w:r>
    </w:p>
    <w:p w14:paraId="68A35EED" w14:textId="318574FD" w:rsidR="003F4B16" w:rsidRPr="009573E1" w:rsidRDefault="003F4B16" w:rsidP="003F4B16">
      <w:pPr>
        <w:pStyle w:val="Heading3"/>
      </w:pPr>
      <w:r w:rsidRPr="003F4B16">
        <w:t>There are many examples of community energy projects across the UK:</w:t>
      </w:r>
    </w:p>
    <w:p w14:paraId="5E7DA235" w14:textId="77777777" w:rsidR="003F4B16" w:rsidRPr="003F4B16" w:rsidRDefault="003F4B16" w:rsidP="003F4B16">
      <w:pPr>
        <w:numPr>
          <w:ilvl w:val="0"/>
          <w:numId w:val="9"/>
        </w:numPr>
        <w:rPr>
          <w:lang w:val="en-GB"/>
        </w:rPr>
      </w:pPr>
      <w:r w:rsidRPr="003F4B16">
        <w:rPr>
          <w:lang w:val="en-GB"/>
        </w:rPr>
        <w:t>Community-owned renewable electricity installations such as solar photovoltaic (PV) panels, wind turbines or hydroelectric generation.</w:t>
      </w:r>
    </w:p>
    <w:p w14:paraId="14C4AB9D" w14:textId="77777777" w:rsidR="003F4B16" w:rsidRPr="003F4B16" w:rsidRDefault="003F4B16" w:rsidP="003F4B16">
      <w:pPr>
        <w:numPr>
          <w:ilvl w:val="0"/>
          <w:numId w:val="9"/>
        </w:numPr>
        <w:rPr>
          <w:lang w:val="en-GB"/>
        </w:rPr>
      </w:pPr>
      <w:r w:rsidRPr="003F4B16">
        <w:rPr>
          <w:lang w:val="en-GB"/>
        </w:rPr>
        <w:t>Members of the community jointly switching to a renewable heat source such as a heat pump or biomass boiler.</w:t>
      </w:r>
    </w:p>
    <w:p w14:paraId="57F87023" w14:textId="77777777" w:rsidR="003F4B16" w:rsidRPr="003F4B16" w:rsidRDefault="003F4B16" w:rsidP="003F4B16">
      <w:pPr>
        <w:numPr>
          <w:ilvl w:val="0"/>
          <w:numId w:val="9"/>
        </w:numPr>
        <w:rPr>
          <w:lang w:val="en-GB"/>
        </w:rPr>
      </w:pPr>
      <w:r w:rsidRPr="003F4B16">
        <w:rPr>
          <w:lang w:val="en-GB"/>
        </w:rPr>
        <w:t>A community group supporting energy saving measures such as the installation of cavity wall or solid wall insulation, which can be funded wholly or partly by the Green Deal.</w:t>
      </w:r>
    </w:p>
    <w:p w14:paraId="70F2E134" w14:textId="77777777" w:rsidR="003F4B16" w:rsidRPr="003F4B16" w:rsidRDefault="003F4B16" w:rsidP="003F4B16">
      <w:pPr>
        <w:numPr>
          <w:ilvl w:val="0"/>
          <w:numId w:val="9"/>
        </w:numPr>
        <w:rPr>
          <w:lang w:val="en-GB"/>
        </w:rPr>
      </w:pPr>
      <w:r w:rsidRPr="003F4B16">
        <w:rPr>
          <w:lang w:val="en-GB"/>
        </w:rPr>
        <w:t>Collective purchasing of heating oil for off gas-grid communities</w:t>
      </w:r>
    </w:p>
    <w:p w14:paraId="30B676B6" w14:textId="77777777" w:rsidR="003F4B16" w:rsidRPr="00B41A52" w:rsidRDefault="003F4B16" w:rsidP="003F4B16">
      <w:pPr>
        <w:numPr>
          <w:ilvl w:val="0"/>
          <w:numId w:val="9"/>
        </w:numPr>
        <w:rPr>
          <w:lang w:val="en-GB"/>
        </w:rPr>
      </w:pPr>
      <w:r w:rsidRPr="003F4B16">
        <w:rPr>
          <w:lang w:val="en-GB"/>
        </w:rPr>
        <w:t>Collective switching of electricity or gas suppliers.</w:t>
      </w:r>
    </w:p>
    <w:p w14:paraId="07A84A68" w14:textId="77777777" w:rsidR="00323449" w:rsidRPr="003F4B16" w:rsidRDefault="00323449" w:rsidP="00323449">
      <w:pPr>
        <w:rPr>
          <w:lang w:val="en-GB"/>
        </w:rPr>
      </w:pPr>
    </w:p>
    <w:p w14:paraId="215DC046" w14:textId="07C04E18" w:rsidR="00EE5724" w:rsidRPr="00347082" w:rsidRDefault="002172D2" w:rsidP="00BC3AE2">
      <w:pPr>
        <w:pStyle w:val="Heading3"/>
      </w:pPr>
      <w:r w:rsidRPr="00B41A52">
        <w:t xml:space="preserve">Reducing carbon through the opportunities provided by the Community Energy Fund </w:t>
      </w:r>
      <w:r w:rsidR="00F14ADC" w:rsidRPr="00B41A52">
        <w:t xml:space="preserve">will support and enable decarbonization of </w:t>
      </w:r>
      <w:r w:rsidR="00707F9E" w:rsidRPr="00B41A52">
        <w:t>buildings a</w:t>
      </w:r>
      <w:r w:rsidR="006C0C5D" w:rsidRPr="00B41A52">
        <w:t>nd provide new capacity for local community and voluntary groups to bring people together for a common purpose in relation to energy, carbon reduction and fuel poverty.</w:t>
      </w:r>
    </w:p>
    <w:p w14:paraId="215DC048" w14:textId="477D4736" w:rsidR="00EE5724" w:rsidRPr="00347082" w:rsidRDefault="006C0C5D" w:rsidP="00BC3AE2">
      <w:pPr>
        <w:pStyle w:val="Heading3"/>
      </w:pPr>
      <w:r w:rsidRPr="00B41A52">
        <w:t>This</w:t>
      </w:r>
      <w:r w:rsidRPr="00B41A52">
        <w:rPr>
          <w:spacing w:val="-1"/>
        </w:rPr>
        <w:t xml:space="preserve"> </w:t>
      </w:r>
      <w:r w:rsidRPr="00B41A52">
        <w:t>guidance</w:t>
      </w:r>
      <w:r w:rsidRPr="00B41A52">
        <w:rPr>
          <w:spacing w:val="-2"/>
        </w:rPr>
        <w:t xml:space="preserve"> </w:t>
      </w:r>
      <w:r w:rsidRPr="00B41A52">
        <w:t>sets</w:t>
      </w:r>
      <w:r w:rsidRPr="00B41A52">
        <w:rPr>
          <w:spacing w:val="-1"/>
        </w:rPr>
        <w:t xml:space="preserve"> </w:t>
      </w:r>
      <w:r w:rsidRPr="00B41A52">
        <w:t>out</w:t>
      </w:r>
      <w:r w:rsidRPr="00B41A52">
        <w:rPr>
          <w:spacing w:val="-2"/>
        </w:rPr>
        <w:t xml:space="preserve"> </w:t>
      </w:r>
      <w:r w:rsidRPr="00B41A52">
        <w:t>the</w:t>
      </w:r>
      <w:r w:rsidRPr="00B41A52">
        <w:rPr>
          <w:spacing w:val="-2"/>
        </w:rPr>
        <w:t xml:space="preserve"> </w:t>
      </w:r>
      <w:r w:rsidRPr="00B41A52">
        <w:t>funding</w:t>
      </w:r>
      <w:r w:rsidRPr="00B41A52">
        <w:rPr>
          <w:spacing w:val="-1"/>
        </w:rPr>
        <w:t xml:space="preserve"> </w:t>
      </w:r>
      <w:r w:rsidRPr="00B41A52">
        <w:t xml:space="preserve">and how local groups can apply to the Fund. All projects must take place in the borough of </w:t>
      </w:r>
      <w:r w:rsidR="00707F9E" w:rsidRPr="00B41A52">
        <w:rPr>
          <w:spacing w:val="-2"/>
        </w:rPr>
        <w:t>Greenwich</w:t>
      </w:r>
      <w:r w:rsidRPr="00B41A52">
        <w:rPr>
          <w:spacing w:val="-2"/>
        </w:rPr>
        <w:t>.</w:t>
      </w:r>
    </w:p>
    <w:p w14:paraId="215DC04A" w14:textId="77777777" w:rsidR="00EE5724" w:rsidRPr="00B41A52" w:rsidRDefault="006C0C5D" w:rsidP="00347082">
      <w:pPr>
        <w:pStyle w:val="Heading2"/>
      </w:pPr>
      <w:bookmarkStart w:id="3" w:name="_Toc208833711"/>
      <w:r w:rsidRPr="00347082">
        <w:t>Programme</w:t>
      </w:r>
      <w:r w:rsidRPr="00B41A52">
        <w:rPr>
          <w:spacing w:val="-8"/>
        </w:rPr>
        <w:t xml:space="preserve"> </w:t>
      </w:r>
      <w:r w:rsidRPr="00B41A52">
        <w:rPr>
          <w:spacing w:val="-2"/>
        </w:rPr>
        <w:t>details</w:t>
      </w:r>
      <w:bookmarkEnd w:id="3"/>
    </w:p>
    <w:p w14:paraId="215DC04E" w14:textId="5FC645C9" w:rsidR="00EE5724" w:rsidRPr="00B41A52" w:rsidRDefault="006C0C5D" w:rsidP="00347082">
      <w:pPr>
        <w:pStyle w:val="Heading3"/>
      </w:pPr>
      <w:r w:rsidRPr="00B41A52">
        <w:t>The Fund aims to support the community in overcoming challenges associated</w:t>
      </w:r>
      <w:r w:rsidRPr="00B41A52">
        <w:rPr>
          <w:spacing w:val="-2"/>
        </w:rPr>
        <w:t xml:space="preserve"> </w:t>
      </w:r>
      <w:r w:rsidRPr="00B41A52">
        <w:t>with</w:t>
      </w:r>
      <w:r w:rsidRPr="00B41A52">
        <w:rPr>
          <w:spacing w:val="-4"/>
        </w:rPr>
        <w:t xml:space="preserve"> </w:t>
      </w:r>
      <w:r w:rsidRPr="00B41A52">
        <w:t>implementing</w:t>
      </w:r>
      <w:r w:rsidRPr="00B41A52">
        <w:rPr>
          <w:spacing w:val="-2"/>
        </w:rPr>
        <w:t xml:space="preserve"> </w:t>
      </w:r>
      <w:r w:rsidRPr="00B41A52">
        <w:t>energy</w:t>
      </w:r>
      <w:r w:rsidRPr="00B41A52">
        <w:rPr>
          <w:spacing w:val="-4"/>
        </w:rPr>
        <w:t xml:space="preserve"> </w:t>
      </w:r>
      <w:r w:rsidRPr="00B41A52">
        <w:t>related</w:t>
      </w:r>
      <w:r w:rsidRPr="00B41A52">
        <w:rPr>
          <w:spacing w:val="-1"/>
        </w:rPr>
        <w:t xml:space="preserve"> </w:t>
      </w:r>
      <w:r w:rsidRPr="00B41A52">
        <w:t>projects</w:t>
      </w:r>
      <w:r w:rsidRPr="00B41A52">
        <w:rPr>
          <w:spacing w:val="-1"/>
        </w:rPr>
        <w:t xml:space="preserve"> </w:t>
      </w:r>
      <w:r w:rsidRPr="00B41A52">
        <w:t>in</w:t>
      </w:r>
      <w:r w:rsidRPr="00B41A52">
        <w:rPr>
          <w:spacing w:val="-4"/>
        </w:rPr>
        <w:t xml:space="preserve"> </w:t>
      </w:r>
      <w:r w:rsidRPr="00B41A52">
        <w:t>the</w:t>
      </w:r>
      <w:r w:rsidRPr="00B41A52">
        <w:rPr>
          <w:spacing w:val="-4"/>
        </w:rPr>
        <w:t xml:space="preserve"> </w:t>
      </w:r>
      <w:r w:rsidRPr="00B41A52">
        <w:t>borough.</w:t>
      </w:r>
      <w:r w:rsidRPr="00B41A52">
        <w:rPr>
          <w:spacing w:val="40"/>
        </w:rPr>
        <w:t xml:space="preserve"> </w:t>
      </w:r>
      <w:r w:rsidRPr="00B41A52">
        <w:t>The</w:t>
      </w:r>
      <w:r w:rsidRPr="00B41A52">
        <w:rPr>
          <w:spacing w:val="-4"/>
        </w:rPr>
        <w:t xml:space="preserve"> </w:t>
      </w:r>
      <w:r w:rsidR="00BA51F2" w:rsidRPr="00B41A52">
        <w:rPr>
          <w:spacing w:val="-4"/>
        </w:rPr>
        <w:t xml:space="preserve">overarching </w:t>
      </w:r>
      <w:r w:rsidRPr="00B41A52">
        <w:t>objective</w:t>
      </w:r>
      <w:r w:rsidRPr="00B41A52">
        <w:rPr>
          <w:spacing w:val="-2"/>
        </w:rPr>
        <w:t xml:space="preserve"> </w:t>
      </w:r>
      <w:r w:rsidRPr="00B41A52">
        <w:t>of</w:t>
      </w:r>
      <w:r w:rsidRPr="00B41A52">
        <w:rPr>
          <w:spacing w:val="-3"/>
        </w:rPr>
        <w:t xml:space="preserve"> </w:t>
      </w:r>
      <w:r w:rsidRPr="00B41A52">
        <w:t>the</w:t>
      </w:r>
      <w:r w:rsidRPr="00B41A52">
        <w:rPr>
          <w:spacing w:val="-3"/>
        </w:rPr>
        <w:t xml:space="preserve"> </w:t>
      </w:r>
      <w:r w:rsidRPr="00B41A52">
        <w:t xml:space="preserve">Fund </w:t>
      </w:r>
      <w:r w:rsidR="00BA51F2" w:rsidRPr="00B41A52">
        <w:t>is r</w:t>
      </w:r>
      <w:r w:rsidRPr="00B41A52">
        <w:t>educe</w:t>
      </w:r>
      <w:r w:rsidRPr="00B41A52">
        <w:rPr>
          <w:spacing w:val="40"/>
        </w:rPr>
        <w:t xml:space="preserve"> </w:t>
      </w:r>
      <w:r w:rsidRPr="00B41A52">
        <w:t>borough-wide</w:t>
      </w:r>
      <w:r w:rsidRPr="00B41A52">
        <w:rPr>
          <w:spacing w:val="40"/>
        </w:rPr>
        <w:t xml:space="preserve"> </w:t>
      </w:r>
      <w:r w:rsidRPr="00B41A52">
        <w:t>carbon</w:t>
      </w:r>
      <w:r w:rsidRPr="00B41A52">
        <w:rPr>
          <w:spacing w:val="40"/>
        </w:rPr>
        <w:t xml:space="preserve"> </w:t>
      </w:r>
      <w:r w:rsidRPr="00B41A52">
        <w:t>emissions</w:t>
      </w:r>
      <w:r w:rsidRPr="00B41A52">
        <w:rPr>
          <w:spacing w:val="40"/>
        </w:rPr>
        <w:t xml:space="preserve"> </w:t>
      </w:r>
      <w:r w:rsidRPr="00B41A52">
        <w:t>of</w:t>
      </w:r>
      <w:r w:rsidRPr="00B41A52">
        <w:rPr>
          <w:spacing w:val="40"/>
        </w:rPr>
        <w:t xml:space="preserve"> </w:t>
      </w:r>
      <w:r w:rsidRPr="00B41A52">
        <w:t>households,</w:t>
      </w:r>
      <w:r w:rsidRPr="00B41A52">
        <w:rPr>
          <w:spacing w:val="40"/>
        </w:rPr>
        <w:t xml:space="preserve"> </w:t>
      </w:r>
      <w:r w:rsidRPr="00B41A52">
        <w:t>community</w:t>
      </w:r>
      <w:r w:rsidRPr="00B41A52">
        <w:rPr>
          <w:spacing w:val="40"/>
        </w:rPr>
        <w:t xml:space="preserve"> </w:t>
      </w:r>
      <w:r w:rsidRPr="00B41A52">
        <w:t>facilities</w:t>
      </w:r>
      <w:r w:rsidRPr="00B41A52">
        <w:rPr>
          <w:spacing w:val="40"/>
        </w:rPr>
        <w:t xml:space="preserve"> </w:t>
      </w:r>
      <w:r w:rsidRPr="00B41A52">
        <w:t>and</w:t>
      </w:r>
      <w:r w:rsidRPr="00B41A52">
        <w:rPr>
          <w:spacing w:val="40"/>
        </w:rPr>
        <w:t xml:space="preserve"> </w:t>
      </w:r>
      <w:r w:rsidRPr="00B41A52">
        <w:t>businesses</w:t>
      </w:r>
      <w:r w:rsidR="00BA51F2" w:rsidRPr="00B41A52">
        <w:t xml:space="preserve"> </w:t>
      </w:r>
      <w:r w:rsidRPr="00B41A52">
        <w:t xml:space="preserve">through </w:t>
      </w:r>
      <w:r w:rsidR="00BA51F2" w:rsidRPr="00B41A52">
        <w:t>energy generation</w:t>
      </w:r>
      <w:r w:rsidR="00BF3315" w:rsidRPr="00B41A52">
        <w:t xml:space="preserve"> and</w:t>
      </w:r>
      <w:r w:rsidR="00BA51F2" w:rsidRPr="00B41A52">
        <w:t xml:space="preserve"> </w:t>
      </w:r>
      <w:r w:rsidRPr="00B41A52">
        <w:t>reduced energy use</w:t>
      </w:r>
      <w:r w:rsidR="00BF3315" w:rsidRPr="00B41A52">
        <w:t>.</w:t>
      </w:r>
    </w:p>
    <w:p w14:paraId="215DC04F" w14:textId="77777777" w:rsidR="00EE5724" w:rsidRPr="00B41A52" w:rsidRDefault="00EE5724" w:rsidP="00B2723E">
      <w:pPr>
        <w:pStyle w:val="BodyText"/>
        <w:rPr>
          <w:lang w:val="en-GB"/>
        </w:rPr>
      </w:pPr>
    </w:p>
    <w:p w14:paraId="215DC050" w14:textId="6AD00CC4" w:rsidR="00EE5724" w:rsidRPr="00B41A52" w:rsidRDefault="006C0C5D" w:rsidP="00347082">
      <w:pPr>
        <w:pStyle w:val="Heading3"/>
      </w:pPr>
      <w:r w:rsidRPr="00B41A52">
        <w:lastRenderedPageBreak/>
        <w:t>The</w:t>
      </w:r>
      <w:r w:rsidR="00CE5930" w:rsidRPr="00B41A52">
        <w:rPr>
          <w:spacing w:val="-6"/>
        </w:rPr>
        <w:t xml:space="preserve">re are </w:t>
      </w:r>
      <w:r w:rsidRPr="00B41A52">
        <w:t>four</w:t>
      </w:r>
      <w:r w:rsidRPr="00B41A52">
        <w:rPr>
          <w:spacing w:val="-5"/>
        </w:rPr>
        <w:t xml:space="preserve"> </w:t>
      </w:r>
      <w:r w:rsidRPr="00B41A52">
        <w:t>funding</w:t>
      </w:r>
      <w:r w:rsidR="00CE5930" w:rsidRPr="00B41A52">
        <w:t xml:space="preserve"> </w:t>
      </w:r>
      <w:r w:rsidR="001228DC" w:rsidRPr="00B41A52">
        <w:t xml:space="preserve">strands </w:t>
      </w:r>
      <w:r w:rsidR="00CE5930" w:rsidRPr="00B41A52">
        <w:t>available</w:t>
      </w:r>
      <w:r w:rsidRPr="00B41A52">
        <w:t>:</w:t>
      </w:r>
    </w:p>
    <w:p w14:paraId="784A89D2" w14:textId="02646840" w:rsidR="00CE5930" w:rsidRPr="00B41A52" w:rsidRDefault="0027406A" w:rsidP="00CE5930">
      <w:pPr>
        <w:pStyle w:val="ListParagraph"/>
        <w:numPr>
          <w:ilvl w:val="1"/>
          <w:numId w:val="3"/>
        </w:numPr>
        <w:rPr>
          <w:lang w:val="en-GB"/>
        </w:rPr>
      </w:pPr>
      <w:r w:rsidRPr="00B41A52">
        <w:rPr>
          <w:lang w:val="en-GB"/>
        </w:rPr>
        <w:t xml:space="preserve">Strand 1 &gt; </w:t>
      </w:r>
      <w:r w:rsidR="004A0EE7" w:rsidRPr="00B41A52">
        <w:rPr>
          <w:lang w:val="en-GB"/>
        </w:rPr>
        <w:t>Innovation and pre-feasibility development</w:t>
      </w:r>
    </w:p>
    <w:p w14:paraId="5E963E8A" w14:textId="610021DC" w:rsidR="00CE5930" w:rsidRPr="00B41A52" w:rsidRDefault="0027406A" w:rsidP="00CE5930">
      <w:pPr>
        <w:pStyle w:val="ListParagraph"/>
        <w:numPr>
          <w:ilvl w:val="1"/>
          <w:numId w:val="3"/>
        </w:numPr>
        <w:rPr>
          <w:lang w:val="en-GB"/>
        </w:rPr>
      </w:pPr>
      <w:r w:rsidRPr="00B41A52">
        <w:rPr>
          <w:lang w:val="en-GB"/>
        </w:rPr>
        <w:t xml:space="preserve">Strand 2 &gt; </w:t>
      </w:r>
      <w:r w:rsidR="004A0EE7" w:rsidRPr="00B41A52">
        <w:rPr>
          <w:lang w:val="en-GB"/>
        </w:rPr>
        <w:t xml:space="preserve">Feasibility and business case development </w:t>
      </w:r>
    </w:p>
    <w:p w14:paraId="44EA1AB6" w14:textId="2B0C37D5" w:rsidR="00CE5930" w:rsidRPr="00B41A52" w:rsidRDefault="0027406A" w:rsidP="00CE5930">
      <w:pPr>
        <w:pStyle w:val="ListParagraph"/>
        <w:numPr>
          <w:ilvl w:val="1"/>
          <w:numId w:val="3"/>
        </w:numPr>
        <w:rPr>
          <w:lang w:val="en-GB"/>
        </w:rPr>
      </w:pPr>
      <w:r w:rsidRPr="00B41A52">
        <w:rPr>
          <w:lang w:val="en-GB"/>
        </w:rPr>
        <w:t>Strand 3 &gt;</w:t>
      </w:r>
      <w:r w:rsidR="004A0EE7" w:rsidRPr="004A0EE7">
        <w:rPr>
          <w:lang w:val="en-GB"/>
        </w:rPr>
        <w:t xml:space="preserve"> </w:t>
      </w:r>
      <w:r w:rsidR="004A0EE7" w:rsidRPr="00B41A52">
        <w:rPr>
          <w:lang w:val="en-GB"/>
        </w:rPr>
        <w:t>Training and capability building</w:t>
      </w:r>
    </w:p>
    <w:p w14:paraId="215DC056" w14:textId="0EC6AA7E" w:rsidR="00EE5724" w:rsidRPr="009573E1" w:rsidRDefault="0027406A" w:rsidP="00B2723E">
      <w:pPr>
        <w:pStyle w:val="ListParagraph"/>
        <w:numPr>
          <w:ilvl w:val="1"/>
          <w:numId w:val="3"/>
        </w:numPr>
        <w:rPr>
          <w:lang w:val="en-GB"/>
        </w:rPr>
      </w:pPr>
      <w:r w:rsidRPr="00B41A52">
        <w:rPr>
          <w:lang w:val="en-GB"/>
        </w:rPr>
        <w:t>St</w:t>
      </w:r>
      <w:r w:rsidR="00E6161C">
        <w:rPr>
          <w:lang w:val="en-GB"/>
        </w:rPr>
        <w:t>r</w:t>
      </w:r>
      <w:r w:rsidRPr="00B41A52">
        <w:rPr>
          <w:lang w:val="en-GB"/>
        </w:rPr>
        <w:t xml:space="preserve">and 4 &gt; </w:t>
      </w:r>
      <w:r w:rsidR="004A0EE7" w:rsidRPr="00B41A52">
        <w:rPr>
          <w:lang w:val="en-GB"/>
        </w:rPr>
        <w:t>Project implementation and delivery</w:t>
      </w:r>
    </w:p>
    <w:p w14:paraId="215DC057" w14:textId="77777777" w:rsidR="00EE5724" w:rsidRPr="00B41A52" w:rsidRDefault="006C0C5D" w:rsidP="00347082">
      <w:pPr>
        <w:pStyle w:val="Heading2"/>
      </w:pPr>
      <w:bookmarkStart w:id="4" w:name="_Toc208833712"/>
      <w:r w:rsidRPr="00B41A52">
        <w:t>Priorities</w:t>
      </w:r>
      <w:bookmarkEnd w:id="4"/>
    </w:p>
    <w:p w14:paraId="215DC058" w14:textId="6E1CFC00" w:rsidR="00EE5724" w:rsidRPr="00B41A52" w:rsidRDefault="006C0C5D" w:rsidP="00B2723E">
      <w:pPr>
        <w:pStyle w:val="BodyText"/>
        <w:rPr>
          <w:lang w:val="en-GB"/>
        </w:rPr>
      </w:pPr>
      <w:r w:rsidRPr="00B41A52">
        <w:rPr>
          <w:lang w:val="en-GB"/>
        </w:rPr>
        <w:t>When</w:t>
      </w:r>
      <w:r w:rsidRPr="00B41A52">
        <w:rPr>
          <w:spacing w:val="-8"/>
          <w:lang w:val="en-GB"/>
        </w:rPr>
        <w:t xml:space="preserve"> </w:t>
      </w:r>
      <w:r w:rsidRPr="00B41A52">
        <w:rPr>
          <w:lang w:val="en-GB"/>
        </w:rPr>
        <w:t>considering</w:t>
      </w:r>
      <w:r w:rsidRPr="00B41A52">
        <w:rPr>
          <w:spacing w:val="-7"/>
          <w:lang w:val="en-GB"/>
        </w:rPr>
        <w:t xml:space="preserve"> </w:t>
      </w:r>
      <w:r w:rsidRPr="00B41A52">
        <w:rPr>
          <w:lang w:val="en-GB"/>
        </w:rPr>
        <w:t>applications,</w:t>
      </w:r>
      <w:r w:rsidRPr="00B41A52">
        <w:rPr>
          <w:spacing w:val="-8"/>
          <w:lang w:val="en-GB"/>
        </w:rPr>
        <w:t xml:space="preserve"> </w:t>
      </w:r>
      <w:r w:rsidRPr="00B41A52">
        <w:rPr>
          <w:lang w:val="en-GB"/>
        </w:rPr>
        <w:t>the</w:t>
      </w:r>
      <w:r w:rsidRPr="00B41A52">
        <w:rPr>
          <w:spacing w:val="-9"/>
          <w:lang w:val="en-GB"/>
        </w:rPr>
        <w:t xml:space="preserve"> </w:t>
      </w:r>
      <w:r w:rsidR="0027406A" w:rsidRPr="00B41A52">
        <w:rPr>
          <w:spacing w:val="-9"/>
          <w:lang w:val="en-GB"/>
        </w:rPr>
        <w:t xml:space="preserve">following </w:t>
      </w:r>
      <w:r w:rsidR="001001D4" w:rsidRPr="00B41A52">
        <w:rPr>
          <w:spacing w:val="-2"/>
          <w:lang w:val="en-GB"/>
        </w:rPr>
        <w:t>priorities</w:t>
      </w:r>
      <w:r w:rsidR="005E0CD9" w:rsidRPr="00B41A52">
        <w:rPr>
          <w:spacing w:val="-2"/>
          <w:lang w:val="en-GB"/>
        </w:rPr>
        <w:t xml:space="preserve"> </w:t>
      </w:r>
      <w:r w:rsidR="00012516" w:rsidRPr="00B41A52">
        <w:rPr>
          <w:spacing w:val="-2"/>
          <w:lang w:val="en-GB"/>
        </w:rPr>
        <w:t xml:space="preserve">are </w:t>
      </w:r>
      <w:r w:rsidR="003F54B2" w:rsidRPr="00B41A52">
        <w:rPr>
          <w:spacing w:val="-2"/>
          <w:lang w:val="en-GB"/>
        </w:rPr>
        <w:t>important factors of the Fund:</w:t>
      </w:r>
    </w:p>
    <w:p w14:paraId="215DC059" w14:textId="77777777" w:rsidR="00EE5724" w:rsidRPr="00B41A52" w:rsidRDefault="006C0C5D" w:rsidP="00B2723E">
      <w:pPr>
        <w:pStyle w:val="ListParagraph"/>
        <w:numPr>
          <w:ilvl w:val="1"/>
          <w:numId w:val="3"/>
        </w:numPr>
        <w:rPr>
          <w:lang w:val="en-GB"/>
        </w:rPr>
      </w:pPr>
      <w:r w:rsidRPr="00B41A52">
        <w:rPr>
          <w:lang w:val="en-GB"/>
        </w:rPr>
        <w:t>Collective</w:t>
      </w:r>
      <w:r w:rsidRPr="00B41A52">
        <w:rPr>
          <w:spacing w:val="-6"/>
          <w:lang w:val="en-GB"/>
        </w:rPr>
        <w:t xml:space="preserve"> </w:t>
      </w:r>
      <w:r w:rsidRPr="00B41A52">
        <w:rPr>
          <w:lang w:val="en-GB"/>
        </w:rPr>
        <w:t>action</w:t>
      </w:r>
      <w:r w:rsidRPr="00B41A52">
        <w:rPr>
          <w:spacing w:val="-8"/>
          <w:lang w:val="en-GB"/>
        </w:rPr>
        <w:t xml:space="preserve"> </w:t>
      </w:r>
      <w:r w:rsidRPr="00B41A52">
        <w:rPr>
          <w:lang w:val="en-GB"/>
        </w:rPr>
        <w:t>to</w:t>
      </w:r>
      <w:r w:rsidRPr="00B41A52">
        <w:rPr>
          <w:spacing w:val="-7"/>
          <w:lang w:val="en-GB"/>
        </w:rPr>
        <w:t xml:space="preserve"> </w:t>
      </w:r>
      <w:r w:rsidRPr="00B41A52">
        <w:rPr>
          <w:lang w:val="en-GB"/>
        </w:rPr>
        <w:t>reduce,</w:t>
      </w:r>
      <w:r w:rsidRPr="00B41A52">
        <w:rPr>
          <w:spacing w:val="-7"/>
          <w:lang w:val="en-GB"/>
        </w:rPr>
        <w:t xml:space="preserve"> </w:t>
      </w:r>
      <w:r w:rsidRPr="00B41A52">
        <w:rPr>
          <w:lang w:val="en-GB"/>
        </w:rPr>
        <w:t>manage</w:t>
      </w:r>
      <w:r w:rsidRPr="00B41A52">
        <w:rPr>
          <w:spacing w:val="-5"/>
          <w:lang w:val="en-GB"/>
        </w:rPr>
        <w:t xml:space="preserve"> </w:t>
      </w:r>
      <w:r w:rsidRPr="00B41A52">
        <w:rPr>
          <w:lang w:val="en-GB"/>
        </w:rPr>
        <w:t>and</w:t>
      </w:r>
      <w:r w:rsidRPr="00B41A52">
        <w:rPr>
          <w:spacing w:val="-6"/>
          <w:lang w:val="en-GB"/>
        </w:rPr>
        <w:t xml:space="preserve"> </w:t>
      </w:r>
      <w:r w:rsidRPr="00B41A52">
        <w:rPr>
          <w:lang w:val="en-GB"/>
        </w:rPr>
        <w:t>generate</w:t>
      </w:r>
      <w:r w:rsidRPr="00B41A52">
        <w:rPr>
          <w:spacing w:val="-5"/>
          <w:lang w:val="en-GB"/>
        </w:rPr>
        <w:t xml:space="preserve"> </w:t>
      </w:r>
      <w:r w:rsidRPr="00B41A52">
        <w:rPr>
          <w:spacing w:val="-2"/>
          <w:lang w:val="en-GB"/>
        </w:rPr>
        <w:t>energy.</w:t>
      </w:r>
    </w:p>
    <w:p w14:paraId="215DC05A" w14:textId="77777777" w:rsidR="00EE5724" w:rsidRPr="00B41A52" w:rsidRDefault="006C0C5D" w:rsidP="00B2723E">
      <w:pPr>
        <w:pStyle w:val="ListParagraph"/>
        <w:numPr>
          <w:ilvl w:val="1"/>
          <w:numId w:val="3"/>
        </w:numPr>
        <w:rPr>
          <w:lang w:val="en-GB"/>
        </w:rPr>
      </w:pPr>
      <w:r w:rsidRPr="00B41A52">
        <w:rPr>
          <w:lang w:val="en-GB"/>
        </w:rPr>
        <w:t>Community-led development and delivery of energy projects which provide direct benefit to the</w:t>
      </w:r>
      <w:r w:rsidRPr="00B41A52">
        <w:rPr>
          <w:spacing w:val="80"/>
          <w:lang w:val="en-GB"/>
        </w:rPr>
        <w:t xml:space="preserve"> </w:t>
      </w:r>
      <w:r w:rsidRPr="00B41A52">
        <w:rPr>
          <w:lang w:val="en-GB"/>
        </w:rPr>
        <w:t>local community.</w:t>
      </w:r>
    </w:p>
    <w:p w14:paraId="215DC05C" w14:textId="77777777" w:rsidR="00EE5724" w:rsidRPr="00B41A52" w:rsidRDefault="006C0C5D" w:rsidP="00B2723E">
      <w:pPr>
        <w:pStyle w:val="ListParagraph"/>
        <w:numPr>
          <w:ilvl w:val="1"/>
          <w:numId w:val="3"/>
        </w:numPr>
        <w:rPr>
          <w:lang w:val="en-GB"/>
        </w:rPr>
      </w:pPr>
      <w:r w:rsidRPr="00B41A52">
        <w:rPr>
          <w:lang w:val="en-GB"/>
        </w:rPr>
        <w:t>Increasing</w:t>
      </w:r>
      <w:r w:rsidRPr="00B41A52">
        <w:rPr>
          <w:spacing w:val="-7"/>
          <w:lang w:val="en-GB"/>
        </w:rPr>
        <w:t xml:space="preserve"> </w:t>
      </w:r>
      <w:r w:rsidRPr="00B41A52">
        <w:rPr>
          <w:lang w:val="en-GB"/>
        </w:rPr>
        <w:t>community</w:t>
      </w:r>
      <w:r w:rsidRPr="00B41A52">
        <w:rPr>
          <w:spacing w:val="-5"/>
          <w:lang w:val="en-GB"/>
        </w:rPr>
        <w:t xml:space="preserve"> </w:t>
      </w:r>
      <w:r w:rsidRPr="00B41A52">
        <w:rPr>
          <w:lang w:val="en-GB"/>
        </w:rPr>
        <w:t>awareness</w:t>
      </w:r>
      <w:r w:rsidRPr="00B41A52">
        <w:rPr>
          <w:spacing w:val="-3"/>
          <w:lang w:val="en-GB"/>
        </w:rPr>
        <w:t xml:space="preserve"> </w:t>
      </w:r>
      <w:r w:rsidRPr="00B41A52">
        <w:rPr>
          <w:lang w:val="en-GB"/>
        </w:rPr>
        <w:t>and</w:t>
      </w:r>
      <w:r w:rsidRPr="00B41A52">
        <w:rPr>
          <w:spacing w:val="-6"/>
          <w:lang w:val="en-GB"/>
        </w:rPr>
        <w:t xml:space="preserve"> </w:t>
      </w:r>
      <w:r w:rsidRPr="00B41A52">
        <w:rPr>
          <w:lang w:val="en-GB"/>
        </w:rPr>
        <w:t>action</w:t>
      </w:r>
      <w:r w:rsidRPr="00B41A52">
        <w:rPr>
          <w:spacing w:val="-6"/>
          <w:lang w:val="en-GB"/>
        </w:rPr>
        <w:t xml:space="preserve"> </w:t>
      </w:r>
      <w:r w:rsidRPr="00B41A52">
        <w:rPr>
          <w:lang w:val="en-GB"/>
        </w:rPr>
        <w:t>on</w:t>
      </w:r>
      <w:r w:rsidRPr="00B41A52">
        <w:rPr>
          <w:spacing w:val="-6"/>
          <w:lang w:val="en-GB"/>
        </w:rPr>
        <w:t xml:space="preserve"> </w:t>
      </w:r>
      <w:r w:rsidRPr="00B41A52">
        <w:rPr>
          <w:lang w:val="en-GB"/>
        </w:rPr>
        <w:t>energy</w:t>
      </w:r>
      <w:r w:rsidRPr="00B41A52">
        <w:rPr>
          <w:spacing w:val="-3"/>
          <w:lang w:val="en-GB"/>
        </w:rPr>
        <w:t xml:space="preserve"> </w:t>
      </w:r>
      <w:r w:rsidRPr="00B41A52">
        <w:rPr>
          <w:spacing w:val="-2"/>
          <w:lang w:val="en-GB"/>
        </w:rPr>
        <w:t>efficiency.</w:t>
      </w:r>
    </w:p>
    <w:p w14:paraId="215DC05D" w14:textId="77777777" w:rsidR="00EE5724" w:rsidRPr="00B41A52" w:rsidRDefault="006C0C5D" w:rsidP="00B2723E">
      <w:pPr>
        <w:pStyle w:val="ListParagraph"/>
        <w:numPr>
          <w:ilvl w:val="1"/>
          <w:numId w:val="3"/>
        </w:numPr>
        <w:rPr>
          <w:lang w:val="en-GB"/>
        </w:rPr>
      </w:pPr>
      <w:r w:rsidRPr="00B41A52">
        <w:rPr>
          <w:lang w:val="en-GB"/>
        </w:rPr>
        <w:t>Projects</w:t>
      </w:r>
      <w:r w:rsidRPr="00B41A52">
        <w:rPr>
          <w:spacing w:val="40"/>
          <w:lang w:val="en-GB"/>
        </w:rPr>
        <w:t xml:space="preserve"> </w:t>
      </w:r>
      <w:r w:rsidRPr="00B41A52">
        <w:rPr>
          <w:lang w:val="en-GB"/>
        </w:rPr>
        <w:t>which</w:t>
      </w:r>
      <w:r w:rsidRPr="00B41A52">
        <w:rPr>
          <w:spacing w:val="39"/>
          <w:lang w:val="en-GB"/>
        </w:rPr>
        <w:t xml:space="preserve"> </w:t>
      </w:r>
      <w:r w:rsidRPr="00B41A52">
        <w:rPr>
          <w:lang w:val="en-GB"/>
        </w:rPr>
        <w:t>focus</w:t>
      </w:r>
      <w:r w:rsidRPr="00B41A52">
        <w:rPr>
          <w:spacing w:val="39"/>
          <w:lang w:val="en-GB"/>
        </w:rPr>
        <w:t xml:space="preserve"> </w:t>
      </w:r>
      <w:r w:rsidRPr="00B41A52">
        <w:rPr>
          <w:lang w:val="en-GB"/>
        </w:rPr>
        <w:t>on</w:t>
      </w:r>
      <w:r w:rsidRPr="00B41A52">
        <w:rPr>
          <w:spacing w:val="40"/>
          <w:lang w:val="en-GB"/>
        </w:rPr>
        <w:t xml:space="preserve"> </w:t>
      </w:r>
      <w:r w:rsidRPr="00B41A52">
        <w:rPr>
          <w:lang w:val="en-GB"/>
        </w:rPr>
        <w:t>households</w:t>
      </w:r>
      <w:r w:rsidRPr="00B41A52">
        <w:rPr>
          <w:spacing w:val="40"/>
          <w:lang w:val="en-GB"/>
        </w:rPr>
        <w:t xml:space="preserve"> </w:t>
      </w:r>
      <w:r w:rsidRPr="00B41A52">
        <w:rPr>
          <w:lang w:val="en-GB"/>
        </w:rPr>
        <w:t>affected</w:t>
      </w:r>
      <w:r w:rsidRPr="00B41A52">
        <w:rPr>
          <w:spacing w:val="38"/>
          <w:lang w:val="en-GB"/>
        </w:rPr>
        <w:t xml:space="preserve"> </w:t>
      </w:r>
      <w:r w:rsidRPr="00B41A52">
        <w:rPr>
          <w:lang w:val="en-GB"/>
        </w:rPr>
        <w:t>by</w:t>
      </w:r>
      <w:r w:rsidRPr="00B41A52">
        <w:rPr>
          <w:spacing w:val="39"/>
          <w:lang w:val="en-GB"/>
        </w:rPr>
        <w:t xml:space="preserve"> </w:t>
      </w:r>
      <w:r w:rsidRPr="00B41A52">
        <w:rPr>
          <w:lang w:val="en-GB"/>
        </w:rPr>
        <w:t>fuel</w:t>
      </w:r>
      <w:r w:rsidRPr="00B41A52">
        <w:rPr>
          <w:spacing w:val="40"/>
          <w:lang w:val="en-GB"/>
        </w:rPr>
        <w:t xml:space="preserve"> </w:t>
      </w:r>
      <w:r w:rsidRPr="00B41A52">
        <w:rPr>
          <w:lang w:val="en-GB"/>
        </w:rPr>
        <w:t>poverty,</w:t>
      </w:r>
      <w:r w:rsidRPr="00B41A52">
        <w:rPr>
          <w:spacing w:val="40"/>
          <w:lang w:val="en-GB"/>
        </w:rPr>
        <w:t xml:space="preserve"> </w:t>
      </w:r>
      <w:r w:rsidRPr="00B41A52">
        <w:rPr>
          <w:lang w:val="en-GB"/>
        </w:rPr>
        <w:t>for</w:t>
      </w:r>
      <w:r w:rsidRPr="00B41A52">
        <w:rPr>
          <w:spacing w:val="40"/>
          <w:lang w:val="en-GB"/>
        </w:rPr>
        <w:t xml:space="preserve"> </w:t>
      </w:r>
      <w:r w:rsidRPr="00B41A52">
        <w:rPr>
          <w:lang w:val="en-GB"/>
        </w:rPr>
        <w:t>example:</w:t>
      </w:r>
      <w:r w:rsidRPr="00B41A52">
        <w:rPr>
          <w:spacing w:val="40"/>
          <w:lang w:val="en-GB"/>
        </w:rPr>
        <w:t xml:space="preserve"> </w:t>
      </w:r>
      <w:r w:rsidRPr="00B41A52">
        <w:rPr>
          <w:lang w:val="en-GB"/>
        </w:rPr>
        <w:t>older</w:t>
      </w:r>
      <w:r w:rsidRPr="00B41A52">
        <w:rPr>
          <w:spacing w:val="40"/>
          <w:lang w:val="en-GB"/>
        </w:rPr>
        <w:t xml:space="preserve"> </w:t>
      </w:r>
      <w:r w:rsidRPr="00B41A52">
        <w:rPr>
          <w:lang w:val="en-GB"/>
        </w:rPr>
        <w:t>people,</w:t>
      </w:r>
      <w:r w:rsidRPr="00B41A52">
        <w:rPr>
          <w:spacing w:val="40"/>
          <w:lang w:val="en-GB"/>
        </w:rPr>
        <w:t xml:space="preserve"> </w:t>
      </w:r>
      <w:r w:rsidRPr="00B41A52">
        <w:rPr>
          <w:lang w:val="en-GB"/>
        </w:rPr>
        <w:t>low- income families, disabled people or those with long term health conditions.</w:t>
      </w:r>
    </w:p>
    <w:p w14:paraId="215DC05E" w14:textId="77777777" w:rsidR="00EE5724" w:rsidRPr="00B41A52" w:rsidRDefault="006C0C5D" w:rsidP="00B2723E">
      <w:pPr>
        <w:pStyle w:val="ListParagraph"/>
        <w:numPr>
          <w:ilvl w:val="1"/>
          <w:numId w:val="3"/>
        </w:numPr>
        <w:rPr>
          <w:lang w:val="en-GB"/>
        </w:rPr>
      </w:pPr>
      <w:r w:rsidRPr="00B41A52">
        <w:rPr>
          <w:lang w:val="en-GB"/>
        </w:rPr>
        <w:t>New</w:t>
      </w:r>
      <w:r w:rsidRPr="00B41A52">
        <w:rPr>
          <w:spacing w:val="-7"/>
          <w:lang w:val="en-GB"/>
        </w:rPr>
        <w:t xml:space="preserve"> </w:t>
      </w:r>
      <w:r w:rsidRPr="00B41A52">
        <w:rPr>
          <w:lang w:val="en-GB"/>
        </w:rPr>
        <w:t>approaches</w:t>
      </w:r>
      <w:r w:rsidRPr="00B41A52">
        <w:rPr>
          <w:spacing w:val="-6"/>
          <w:lang w:val="en-GB"/>
        </w:rPr>
        <w:t xml:space="preserve"> </w:t>
      </w:r>
      <w:r w:rsidRPr="00B41A52">
        <w:rPr>
          <w:lang w:val="en-GB"/>
        </w:rPr>
        <w:t>that</w:t>
      </w:r>
      <w:r w:rsidRPr="00B41A52">
        <w:rPr>
          <w:spacing w:val="-2"/>
          <w:lang w:val="en-GB"/>
        </w:rPr>
        <w:t xml:space="preserve"> </w:t>
      </w:r>
      <w:r w:rsidRPr="00B41A52">
        <w:rPr>
          <w:lang w:val="en-GB"/>
        </w:rPr>
        <w:t>will</w:t>
      </w:r>
      <w:r w:rsidRPr="00B41A52">
        <w:rPr>
          <w:spacing w:val="-5"/>
          <w:lang w:val="en-GB"/>
        </w:rPr>
        <w:t xml:space="preserve"> </w:t>
      </w:r>
      <w:r w:rsidRPr="00B41A52">
        <w:rPr>
          <w:lang w:val="en-GB"/>
        </w:rPr>
        <w:t>provide</w:t>
      </w:r>
      <w:r w:rsidRPr="00B41A52">
        <w:rPr>
          <w:spacing w:val="-4"/>
          <w:lang w:val="en-GB"/>
        </w:rPr>
        <w:t xml:space="preserve"> </w:t>
      </w:r>
      <w:r w:rsidRPr="00B41A52">
        <w:rPr>
          <w:lang w:val="en-GB"/>
        </w:rPr>
        <w:t>additionality</w:t>
      </w:r>
      <w:r w:rsidRPr="00B41A52">
        <w:rPr>
          <w:spacing w:val="-3"/>
          <w:lang w:val="en-GB"/>
        </w:rPr>
        <w:t xml:space="preserve"> </w:t>
      </w:r>
      <w:r w:rsidRPr="00B41A52">
        <w:rPr>
          <w:lang w:val="en-GB"/>
        </w:rPr>
        <w:t>in</w:t>
      </w:r>
      <w:r w:rsidRPr="00B41A52">
        <w:rPr>
          <w:spacing w:val="-5"/>
          <w:lang w:val="en-GB"/>
        </w:rPr>
        <w:t xml:space="preserve"> </w:t>
      </w:r>
      <w:r w:rsidRPr="00B41A52">
        <w:rPr>
          <w:lang w:val="en-GB"/>
        </w:rPr>
        <w:t>terms</w:t>
      </w:r>
      <w:r w:rsidRPr="00B41A52">
        <w:rPr>
          <w:spacing w:val="-6"/>
          <w:lang w:val="en-GB"/>
        </w:rPr>
        <w:t xml:space="preserve"> </w:t>
      </w:r>
      <w:r w:rsidRPr="00B41A52">
        <w:rPr>
          <w:lang w:val="en-GB"/>
        </w:rPr>
        <w:t>of</w:t>
      </w:r>
      <w:r w:rsidRPr="00B41A52">
        <w:rPr>
          <w:spacing w:val="-5"/>
          <w:lang w:val="en-GB"/>
        </w:rPr>
        <w:t xml:space="preserve"> </w:t>
      </w:r>
      <w:r w:rsidRPr="00B41A52">
        <w:rPr>
          <w:lang w:val="en-GB"/>
        </w:rPr>
        <w:t>outcomes</w:t>
      </w:r>
      <w:r w:rsidRPr="00B41A52">
        <w:rPr>
          <w:spacing w:val="-8"/>
          <w:lang w:val="en-GB"/>
        </w:rPr>
        <w:t xml:space="preserve"> </w:t>
      </w:r>
      <w:r w:rsidRPr="00B41A52">
        <w:rPr>
          <w:lang w:val="en-GB"/>
        </w:rPr>
        <w:t>for</w:t>
      </w:r>
      <w:r w:rsidRPr="00B41A52">
        <w:rPr>
          <w:spacing w:val="-5"/>
          <w:lang w:val="en-GB"/>
        </w:rPr>
        <w:t xml:space="preserve"> </w:t>
      </w:r>
      <w:r w:rsidRPr="00B41A52">
        <w:rPr>
          <w:lang w:val="en-GB"/>
        </w:rPr>
        <w:t>the</w:t>
      </w:r>
      <w:r w:rsidRPr="00B41A52">
        <w:rPr>
          <w:spacing w:val="-6"/>
          <w:lang w:val="en-GB"/>
        </w:rPr>
        <w:t xml:space="preserve"> </w:t>
      </w:r>
      <w:r w:rsidRPr="00B41A52">
        <w:rPr>
          <w:spacing w:val="-2"/>
          <w:lang w:val="en-GB"/>
        </w:rPr>
        <w:t>borough.</w:t>
      </w:r>
    </w:p>
    <w:p w14:paraId="215DC060" w14:textId="3C2CDD1A" w:rsidR="00EE5724" w:rsidRPr="009573E1" w:rsidRDefault="006C0C5D" w:rsidP="00B2723E">
      <w:pPr>
        <w:pStyle w:val="ListParagraph"/>
        <w:numPr>
          <w:ilvl w:val="1"/>
          <w:numId w:val="3"/>
        </w:numPr>
        <w:rPr>
          <w:lang w:val="en-GB"/>
        </w:rPr>
      </w:pPr>
      <w:r w:rsidRPr="00B41A52">
        <w:rPr>
          <w:lang w:val="en-GB"/>
        </w:rPr>
        <w:t>Activity</w:t>
      </w:r>
      <w:r w:rsidRPr="00B41A52">
        <w:rPr>
          <w:spacing w:val="-9"/>
          <w:lang w:val="en-GB"/>
        </w:rPr>
        <w:t xml:space="preserve"> </w:t>
      </w:r>
      <w:r w:rsidRPr="00B41A52">
        <w:rPr>
          <w:lang w:val="en-GB"/>
        </w:rPr>
        <w:t>that</w:t>
      </w:r>
      <w:r w:rsidRPr="00B41A52">
        <w:rPr>
          <w:spacing w:val="-6"/>
          <w:lang w:val="en-GB"/>
        </w:rPr>
        <w:t xml:space="preserve"> </w:t>
      </w:r>
      <w:r w:rsidRPr="00B41A52">
        <w:rPr>
          <w:lang w:val="en-GB"/>
        </w:rPr>
        <w:t>fits</w:t>
      </w:r>
      <w:r w:rsidRPr="00B41A52">
        <w:rPr>
          <w:spacing w:val="-4"/>
          <w:lang w:val="en-GB"/>
        </w:rPr>
        <w:t xml:space="preserve"> </w:t>
      </w:r>
      <w:r w:rsidRPr="00B41A52">
        <w:rPr>
          <w:lang w:val="en-GB"/>
        </w:rPr>
        <w:t>within</w:t>
      </w:r>
      <w:r w:rsidRPr="00B41A52">
        <w:rPr>
          <w:spacing w:val="-5"/>
          <w:lang w:val="en-GB"/>
        </w:rPr>
        <w:t xml:space="preserve"> </w:t>
      </w:r>
      <w:r w:rsidRPr="00B41A52">
        <w:rPr>
          <w:lang w:val="en-GB"/>
        </w:rPr>
        <w:t>and</w:t>
      </w:r>
      <w:r w:rsidRPr="00B41A52">
        <w:rPr>
          <w:spacing w:val="-3"/>
          <w:lang w:val="en-GB"/>
        </w:rPr>
        <w:t xml:space="preserve"> </w:t>
      </w:r>
      <w:r w:rsidRPr="00B41A52">
        <w:rPr>
          <w:lang w:val="en-GB"/>
        </w:rPr>
        <w:t>complements</w:t>
      </w:r>
      <w:r w:rsidRPr="00B41A52">
        <w:rPr>
          <w:spacing w:val="-7"/>
          <w:lang w:val="en-GB"/>
        </w:rPr>
        <w:t xml:space="preserve"> </w:t>
      </w:r>
      <w:r w:rsidRPr="00B41A52">
        <w:rPr>
          <w:lang w:val="en-GB"/>
        </w:rPr>
        <w:t>existing</w:t>
      </w:r>
      <w:r w:rsidRPr="00B41A52">
        <w:rPr>
          <w:spacing w:val="-9"/>
          <w:lang w:val="en-GB"/>
        </w:rPr>
        <w:t xml:space="preserve"> </w:t>
      </w:r>
      <w:r w:rsidRPr="00B41A52">
        <w:rPr>
          <w:lang w:val="en-GB"/>
        </w:rPr>
        <w:t>work</w:t>
      </w:r>
      <w:r w:rsidRPr="00B41A52">
        <w:rPr>
          <w:spacing w:val="-4"/>
          <w:lang w:val="en-GB"/>
        </w:rPr>
        <w:t xml:space="preserve"> </w:t>
      </w:r>
      <w:r w:rsidRPr="00B41A52">
        <w:rPr>
          <w:lang w:val="en-GB"/>
        </w:rPr>
        <w:t>in</w:t>
      </w:r>
      <w:r w:rsidRPr="00B41A52">
        <w:rPr>
          <w:spacing w:val="-7"/>
          <w:lang w:val="en-GB"/>
        </w:rPr>
        <w:t xml:space="preserve"> </w:t>
      </w:r>
      <w:r w:rsidRPr="00B41A52">
        <w:rPr>
          <w:lang w:val="en-GB"/>
        </w:rPr>
        <w:t>the</w:t>
      </w:r>
      <w:r w:rsidRPr="00B41A52">
        <w:rPr>
          <w:spacing w:val="-5"/>
          <w:lang w:val="en-GB"/>
        </w:rPr>
        <w:t xml:space="preserve"> </w:t>
      </w:r>
      <w:r w:rsidRPr="00B41A52">
        <w:rPr>
          <w:lang w:val="en-GB"/>
        </w:rPr>
        <w:t>borough</w:t>
      </w:r>
      <w:r w:rsidRPr="00B41A52">
        <w:rPr>
          <w:spacing w:val="-6"/>
          <w:lang w:val="en-GB"/>
        </w:rPr>
        <w:t xml:space="preserve"> </w:t>
      </w:r>
      <w:r w:rsidRPr="00B41A52">
        <w:rPr>
          <w:lang w:val="en-GB"/>
        </w:rPr>
        <w:t>through</w:t>
      </w:r>
      <w:r w:rsidRPr="00B41A52">
        <w:rPr>
          <w:spacing w:val="-5"/>
          <w:lang w:val="en-GB"/>
        </w:rPr>
        <w:t xml:space="preserve"> </w:t>
      </w:r>
      <w:r w:rsidRPr="00B41A52">
        <w:rPr>
          <w:lang w:val="en-GB"/>
        </w:rPr>
        <w:t>match</w:t>
      </w:r>
      <w:r w:rsidRPr="00B41A52">
        <w:rPr>
          <w:spacing w:val="-6"/>
          <w:lang w:val="en-GB"/>
        </w:rPr>
        <w:t xml:space="preserve"> </w:t>
      </w:r>
      <w:r w:rsidRPr="00B41A52">
        <w:rPr>
          <w:spacing w:val="-2"/>
          <w:lang w:val="en-GB"/>
        </w:rPr>
        <w:t>funding.</w:t>
      </w:r>
    </w:p>
    <w:p w14:paraId="215DC063" w14:textId="77777777" w:rsidR="00EE5724" w:rsidRPr="00B41A52" w:rsidRDefault="006C0C5D" w:rsidP="00347082">
      <w:pPr>
        <w:pStyle w:val="Heading2"/>
      </w:pPr>
      <w:bookmarkStart w:id="5" w:name="_Toc208833713"/>
      <w:r w:rsidRPr="00B41A52">
        <w:t>What</w:t>
      </w:r>
      <w:r w:rsidRPr="00B41A52">
        <w:rPr>
          <w:spacing w:val="-3"/>
        </w:rPr>
        <w:t xml:space="preserve"> </w:t>
      </w:r>
      <w:r w:rsidRPr="00B41A52">
        <w:t>the</w:t>
      </w:r>
      <w:r w:rsidRPr="00B41A52">
        <w:rPr>
          <w:spacing w:val="-5"/>
        </w:rPr>
        <w:t xml:space="preserve"> </w:t>
      </w:r>
      <w:r w:rsidRPr="00B41A52">
        <w:t>fund</w:t>
      </w:r>
      <w:r w:rsidRPr="00B41A52">
        <w:rPr>
          <w:spacing w:val="-4"/>
        </w:rPr>
        <w:t xml:space="preserve"> </w:t>
      </w:r>
      <w:r w:rsidRPr="00B41A52">
        <w:t xml:space="preserve">will </w:t>
      </w:r>
      <w:r w:rsidRPr="00B41A52">
        <w:rPr>
          <w:spacing w:val="-2"/>
        </w:rPr>
        <w:t>cover</w:t>
      </w:r>
      <w:bookmarkEnd w:id="5"/>
    </w:p>
    <w:p w14:paraId="5FE6F522" w14:textId="0B939C35" w:rsidR="0014582D" w:rsidRPr="00347082" w:rsidRDefault="006C0C5D" w:rsidP="00B2723E">
      <w:pPr>
        <w:pStyle w:val="Heading3"/>
        <w:rPr>
          <w:spacing w:val="-2"/>
        </w:rPr>
      </w:pPr>
      <w:r w:rsidRPr="00B41A52">
        <w:t>Projects are</w:t>
      </w:r>
      <w:r w:rsidRPr="00B41A52">
        <w:rPr>
          <w:spacing w:val="-2"/>
        </w:rPr>
        <w:t xml:space="preserve"> </w:t>
      </w:r>
      <w:r w:rsidRPr="00B41A52">
        <w:t>expected</w:t>
      </w:r>
      <w:r w:rsidRPr="00B41A52">
        <w:rPr>
          <w:spacing w:val="-4"/>
        </w:rPr>
        <w:t xml:space="preserve"> </w:t>
      </w:r>
      <w:r w:rsidRPr="00B41A52">
        <w:t>to</w:t>
      </w:r>
      <w:r w:rsidRPr="00B41A52">
        <w:rPr>
          <w:spacing w:val="-6"/>
        </w:rPr>
        <w:t xml:space="preserve"> </w:t>
      </w:r>
      <w:r w:rsidRPr="00B41A52">
        <w:t>reduce</w:t>
      </w:r>
      <w:r w:rsidRPr="00B41A52">
        <w:rPr>
          <w:spacing w:val="-2"/>
        </w:rPr>
        <w:t xml:space="preserve"> </w:t>
      </w:r>
      <w:r w:rsidRPr="00B41A52">
        <w:t>carbon</w:t>
      </w:r>
      <w:r w:rsidRPr="00B41A52">
        <w:rPr>
          <w:spacing w:val="-2"/>
        </w:rPr>
        <w:t xml:space="preserve"> </w:t>
      </w:r>
      <w:r w:rsidRPr="00B41A52">
        <w:t>emissions.</w:t>
      </w:r>
      <w:r w:rsidRPr="00B41A52">
        <w:rPr>
          <w:spacing w:val="40"/>
        </w:rPr>
        <w:t xml:space="preserve"> </w:t>
      </w:r>
      <w:r w:rsidRPr="00B41A52">
        <w:t>This</w:t>
      </w:r>
      <w:r w:rsidRPr="00B41A52">
        <w:rPr>
          <w:spacing w:val="-1"/>
        </w:rPr>
        <w:t xml:space="preserve"> </w:t>
      </w:r>
      <w:r w:rsidRPr="00B41A52">
        <w:t>can</w:t>
      </w:r>
      <w:r w:rsidRPr="00B41A52">
        <w:rPr>
          <w:spacing w:val="-4"/>
        </w:rPr>
        <w:t xml:space="preserve"> </w:t>
      </w:r>
      <w:r w:rsidRPr="00B41A52">
        <w:t>be</w:t>
      </w:r>
      <w:r w:rsidRPr="00B41A52">
        <w:rPr>
          <w:spacing w:val="-4"/>
        </w:rPr>
        <w:t xml:space="preserve"> </w:t>
      </w:r>
      <w:r w:rsidRPr="00B41A52">
        <w:t>through</w:t>
      </w:r>
      <w:r w:rsidRPr="00B41A52">
        <w:rPr>
          <w:spacing w:val="-5"/>
        </w:rPr>
        <w:t xml:space="preserve"> </w:t>
      </w:r>
      <w:r w:rsidRPr="00B41A52">
        <w:t>generating</w:t>
      </w:r>
      <w:r w:rsidRPr="00B41A52">
        <w:rPr>
          <w:spacing w:val="-4"/>
        </w:rPr>
        <w:t xml:space="preserve"> </w:t>
      </w:r>
      <w:r w:rsidRPr="00B41A52">
        <w:t>renewable</w:t>
      </w:r>
      <w:r w:rsidRPr="00B41A52">
        <w:rPr>
          <w:spacing w:val="-2"/>
        </w:rPr>
        <w:t xml:space="preserve"> </w:t>
      </w:r>
      <w:r w:rsidRPr="00B41A52">
        <w:t>energy, reducing consumption of energy through retrofitting activities</w:t>
      </w:r>
      <w:r w:rsidR="0031689B" w:rsidRPr="00B41A52">
        <w:t>,</w:t>
      </w:r>
      <w:r w:rsidRPr="00B41A52">
        <w:t xml:space="preserve"> encourage energy saving activity by </w:t>
      </w:r>
      <w:r w:rsidRPr="00B41A52">
        <w:rPr>
          <w:spacing w:val="-2"/>
        </w:rPr>
        <w:t>others</w:t>
      </w:r>
      <w:r w:rsidR="0031689B" w:rsidRPr="00B41A52">
        <w:rPr>
          <w:spacing w:val="-2"/>
        </w:rPr>
        <w:t xml:space="preserve"> and training/capacity building to </w:t>
      </w:r>
      <w:r w:rsidR="00E3394E" w:rsidRPr="00B41A52">
        <w:rPr>
          <w:spacing w:val="-2"/>
        </w:rPr>
        <w:t>create opportunities for energy consumption</w:t>
      </w:r>
      <w:r w:rsidRPr="00B41A52">
        <w:rPr>
          <w:spacing w:val="-2"/>
        </w:rPr>
        <w:t>.</w:t>
      </w:r>
    </w:p>
    <w:p w14:paraId="50506D82" w14:textId="4118651A" w:rsidR="00A81EB7" w:rsidRDefault="00146222" w:rsidP="00146222">
      <w:pPr>
        <w:pStyle w:val="Heading3"/>
      </w:pPr>
      <w:r w:rsidRPr="00146222">
        <w:rPr>
          <w:b/>
          <w:bCs/>
        </w:rPr>
        <w:t>Strand 1 - Innovation and Pre-</w:t>
      </w:r>
      <w:r w:rsidR="00A81EB7">
        <w:rPr>
          <w:b/>
          <w:bCs/>
        </w:rPr>
        <w:t>F</w:t>
      </w:r>
      <w:r w:rsidRPr="00146222">
        <w:rPr>
          <w:b/>
          <w:bCs/>
        </w:rPr>
        <w:t xml:space="preserve">easibility </w:t>
      </w:r>
      <w:r w:rsidR="00A81EB7">
        <w:rPr>
          <w:b/>
          <w:bCs/>
        </w:rPr>
        <w:t>D</w:t>
      </w:r>
      <w:r w:rsidRPr="00146222">
        <w:rPr>
          <w:b/>
          <w:bCs/>
        </w:rPr>
        <w:t>evelopment</w:t>
      </w:r>
      <w:r w:rsidRPr="00B41A52">
        <w:t xml:space="preserve"> </w:t>
      </w:r>
    </w:p>
    <w:p w14:paraId="50CE473B" w14:textId="6DEAF332" w:rsidR="00146222" w:rsidRPr="00B41A52" w:rsidRDefault="00A81EB7" w:rsidP="00A81EB7">
      <w:pPr>
        <w:pStyle w:val="Heading3"/>
        <w:numPr>
          <w:ilvl w:val="0"/>
          <w:numId w:val="0"/>
        </w:numPr>
        <w:ind w:left="709"/>
      </w:pPr>
      <w:r>
        <w:t>Grants u</w:t>
      </w:r>
      <w:r w:rsidR="00146222" w:rsidRPr="00B41A52">
        <w:t xml:space="preserve">p to £5,000 per project supported. </w:t>
      </w:r>
    </w:p>
    <w:p w14:paraId="148F92FB" w14:textId="2195B59B" w:rsidR="00146222" w:rsidRPr="00B41A52" w:rsidDel="007C7191" w:rsidRDefault="00146222" w:rsidP="00146222">
      <w:pPr>
        <w:ind w:left="709"/>
        <w:rPr>
          <w:del w:id="6" w:author="Freddie Norris" w:date="2025-10-28T11:45:00Z" w16du:dateUtc="2025-10-28T11:45:00Z"/>
          <w:lang w:val="en-GB"/>
        </w:rPr>
      </w:pPr>
      <w:r w:rsidRPr="00B41A52">
        <w:rPr>
          <w:lang w:val="en-GB"/>
        </w:rPr>
        <w:t>This funding can be used to investigate the suitability of technologies prior to business case development. This would include, for example, surveys to determine if a renewable heating system is viable</w:t>
      </w:r>
      <w:r w:rsidRPr="00B41A52">
        <w:rPr>
          <w:spacing w:val="-3"/>
          <w:lang w:val="en-GB"/>
        </w:rPr>
        <w:t xml:space="preserve"> </w:t>
      </w:r>
      <w:r w:rsidRPr="00B41A52">
        <w:rPr>
          <w:lang w:val="en-GB"/>
        </w:rPr>
        <w:t>for</w:t>
      </w:r>
      <w:r w:rsidRPr="00B41A52">
        <w:rPr>
          <w:spacing w:val="-4"/>
          <w:lang w:val="en-GB"/>
        </w:rPr>
        <w:t xml:space="preserve"> </w:t>
      </w:r>
      <w:r w:rsidRPr="00B41A52">
        <w:rPr>
          <w:lang w:val="en-GB"/>
        </w:rPr>
        <w:t>a</w:t>
      </w:r>
      <w:r w:rsidRPr="00B41A52">
        <w:rPr>
          <w:spacing w:val="-3"/>
          <w:lang w:val="en-GB"/>
        </w:rPr>
        <w:t xml:space="preserve"> </w:t>
      </w:r>
      <w:r w:rsidRPr="00B41A52">
        <w:rPr>
          <w:lang w:val="en-GB"/>
        </w:rPr>
        <w:t>community</w:t>
      </w:r>
      <w:r w:rsidRPr="00B41A52">
        <w:rPr>
          <w:spacing w:val="-2"/>
          <w:lang w:val="en-GB"/>
        </w:rPr>
        <w:t xml:space="preserve"> </w:t>
      </w:r>
      <w:r w:rsidRPr="00B41A52">
        <w:rPr>
          <w:lang w:val="en-GB"/>
        </w:rPr>
        <w:t>building;</w:t>
      </w:r>
      <w:r w:rsidRPr="00B41A52">
        <w:rPr>
          <w:spacing w:val="-1"/>
          <w:lang w:val="en-GB"/>
        </w:rPr>
        <w:t xml:space="preserve"> </w:t>
      </w:r>
      <w:r w:rsidRPr="00B41A52">
        <w:rPr>
          <w:lang w:val="en-GB"/>
        </w:rPr>
        <w:t>or</w:t>
      </w:r>
      <w:r w:rsidRPr="00B41A52">
        <w:rPr>
          <w:spacing w:val="-2"/>
          <w:lang w:val="en-GB"/>
        </w:rPr>
        <w:t xml:space="preserve"> </w:t>
      </w:r>
      <w:r w:rsidRPr="00B41A52">
        <w:rPr>
          <w:lang w:val="en-GB"/>
        </w:rPr>
        <w:t>assessments</w:t>
      </w:r>
      <w:r w:rsidRPr="00B41A52">
        <w:rPr>
          <w:spacing w:val="-7"/>
          <w:lang w:val="en-GB"/>
        </w:rPr>
        <w:t xml:space="preserve"> </w:t>
      </w:r>
      <w:r w:rsidRPr="00B41A52">
        <w:rPr>
          <w:lang w:val="en-GB"/>
        </w:rPr>
        <w:t>of</w:t>
      </w:r>
      <w:r w:rsidRPr="00B41A52">
        <w:rPr>
          <w:spacing w:val="-2"/>
          <w:lang w:val="en-GB"/>
        </w:rPr>
        <w:t xml:space="preserve"> </w:t>
      </w:r>
      <w:r w:rsidRPr="00B41A52">
        <w:rPr>
          <w:lang w:val="en-GB"/>
        </w:rPr>
        <w:t>solar</w:t>
      </w:r>
      <w:r w:rsidRPr="00B41A52">
        <w:rPr>
          <w:spacing w:val="-1"/>
          <w:lang w:val="en-GB"/>
        </w:rPr>
        <w:t xml:space="preserve"> </w:t>
      </w:r>
      <w:r w:rsidRPr="00B41A52">
        <w:rPr>
          <w:lang w:val="en-GB"/>
        </w:rPr>
        <w:t>PV</w:t>
      </w:r>
      <w:r w:rsidRPr="00B41A52">
        <w:rPr>
          <w:spacing w:val="-3"/>
          <w:lang w:val="en-GB"/>
        </w:rPr>
        <w:t xml:space="preserve"> </w:t>
      </w:r>
      <w:r w:rsidRPr="00B41A52">
        <w:rPr>
          <w:lang w:val="en-GB"/>
        </w:rPr>
        <w:t>capacity</w:t>
      </w:r>
      <w:r w:rsidRPr="00B41A52">
        <w:rPr>
          <w:spacing w:val="-2"/>
          <w:lang w:val="en-GB"/>
        </w:rPr>
        <w:t xml:space="preserve"> </w:t>
      </w:r>
      <w:r w:rsidRPr="00B41A52">
        <w:rPr>
          <w:lang w:val="en-GB"/>
        </w:rPr>
        <w:t>across</w:t>
      </w:r>
      <w:r w:rsidRPr="00B41A52">
        <w:rPr>
          <w:spacing w:val="-2"/>
          <w:lang w:val="en-GB"/>
        </w:rPr>
        <w:t xml:space="preserve"> </w:t>
      </w:r>
      <w:r w:rsidRPr="00B41A52">
        <w:rPr>
          <w:lang w:val="en-GB"/>
        </w:rPr>
        <w:t>multiple</w:t>
      </w:r>
      <w:r w:rsidRPr="00B41A52">
        <w:rPr>
          <w:spacing w:val="-3"/>
          <w:lang w:val="en-GB"/>
        </w:rPr>
        <w:t xml:space="preserve"> </w:t>
      </w:r>
      <w:r w:rsidRPr="00B41A52">
        <w:rPr>
          <w:lang w:val="en-GB"/>
        </w:rPr>
        <w:t>community-owned</w:t>
      </w:r>
      <w:ins w:id="7" w:author="Freddie Norris" w:date="2025-10-28T11:45:00Z" w16du:dateUtc="2025-10-28T11:45:00Z">
        <w:r w:rsidR="007C7191">
          <w:rPr>
            <w:lang w:val="en-GB"/>
          </w:rPr>
          <w:t xml:space="preserve"> </w:t>
        </w:r>
      </w:ins>
    </w:p>
    <w:p w14:paraId="630653EA" w14:textId="77777777" w:rsidR="00146222" w:rsidRDefault="00146222" w:rsidP="004F6572">
      <w:pPr>
        <w:ind w:left="709"/>
        <w:rPr>
          <w:lang w:val="en-GB"/>
        </w:rPr>
      </w:pPr>
      <w:r w:rsidRPr="00B41A52">
        <w:rPr>
          <w:lang w:val="en-GB"/>
        </w:rPr>
        <w:t>buildings. This</w:t>
      </w:r>
      <w:r w:rsidRPr="00B41A52">
        <w:rPr>
          <w:spacing w:val="-1"/>
          <w:lang w:val="en-GB"/>
        </w:rPr>
        <w:t xml:space="preserve"> </w:t>
      </w:r>
      <w:r w:rsidRPr="00B41A52">
        <w:rPr>
          <w:lang w:val="en-GB"/>
        </w:rPr>
        <w:t>will</w:t>
      </w:r>
      <w:r w:rsidRPr="00B41A52">
        <w:rPr>
          <w:spacing w:val="-1"/>
          <w:lang w:val="en-GB"/>
        </w:rPr>
        <w:t xml:space="preserve"> </w:t>
      </w:r>
      <w:r w:rsidRPr="00B41A52">
        <w:rPr>
          <w:lang w:val="en-GB"/>
        </w:rPr>
        <w:t>help</w:t>
      </w:r>
      <w:r w:rsidRPr="00B41A52">
        <w:rPr>
          <w:spacing w:val="-2"/>
          <w:lang w:val="en-GB"/>
        </w:rPr>
        <w:t xml:space="preserve"> </w:t>
      </w:r>
      <w:r w:rsidRPr="00B41A52">
        <w:rPr>
          <w:lang w:val="en-GB"/>
        </w:rPr>
        <w:t>community</w:t>
      </w:r>
      <w:r w:rsidRPr="00B41A52">
        <w:rPr>
          <w:spacing w:val="-1"/>
          <w:lang w:val="en-GB"/>
        </w:rPr>
        <w:t xml:space="preserve"> </w:t>
      </w:r>
      <w:r w:rsidRPr="00B41A52">
        <w:rPr>
          <w:lang w:val="en-GB"/>
        </w:rPr>
        <w:t>groups</w:t>
      </w:r>
      <w:r w:rsidRPr="00B41A52">
        <w:rPr>
          <w:spacing w:val="-4"/>
          <w:lang w:val="en-GB"/>
        </w:rPr>
        <w:t xml:space="preserve"> </w:t>
      </w:r>
      <w:r w:rsidRPr="00B41A52">
        <w:rPr>
          <w:lang w:val="en-GB"/>
        </w:rPr>
        <w:t>that</w:t>
      </w:r>
      <w:r w:rsidRPr="00B41A52">
        <w:rPr>
          <w:spacing w:val="-3"/>
          <w:lang w:val="en-GB"/>
        </w:rPr>
        <w:t xml:space="preserve"> </w:t>
      </w:r>
      <w:r w:rsidRPr="00B41A52">
        <w:rPr>
          <w:lang w:val="en-GB"/>
        </w:rPr>
        <w:t>are</w:t>
      </w:r>
      <w:r w:rsidRPr="00B41A52">
        <w:rPr>
          <w:spacing w:val="-1"/>
          <w:lang w:val="en-GB"/>
        </w:rPr>
        <w:t xml:space="preserve"> </w:t>
      </w:r>
      <w:r w:rsidRPr="00B41A52">
        <w:rPr>
          <w:lang w:val="en-GB"/>
        </w:rPr>
        <w:t>in</w:t>
      </w:r>
      <w:r w:rsidRPr="00B41A52">
        <w:rPr>
          <w:spacing w:val="-2"/>
          <w:lang w:val="en-GB"/>
        </w:rPr>
        <w:t xml:space="preserve"> </w:t>
      </w:r>
      <w:r w:rsidRPr="00B41A52">
        <w:rPr>
          <w:lang w:val="en-GB"/>
        </w:rPr>
        <w:t>the</w:t>
      </w:r>
      <w:r w:rsidRPr="00B41A52">
        <w:rPr>
          <w:spacing w:val="-4"/>
          <w:lang w:val="en-GB"/>
        </w:rPr>
        <w:t xml:space="preserve"> </w:t>
      </w:r>
      <w:r w:rsidRPr="00B41A52">
        <w:rPr>
          <w:lang w:val="en-GB"/>
        </w:rPr>
        <w:t>early</w:t>
      </w:r>
      <w:r w:rsidRPr="00B41A52">
        <w:rPr>
          <w:spacing w:val="-4"/>
          <w:lang w:val="en-GB"/>
        </w:rPr>
        <w:t xml:space="preserve"> </w:t>
      </w:r>
      <w:r w:rsidRPr="00B41A52">
        <w:rPr>
          <w:lang w:val="en-GB"/>
        </w:rPr>
        <w:t>stages</w:t>
      </w:r>
      <w:r w:rsidRPr="00B41A52">
        <w:rPr>
          <w:spacing w:val="-1"/>
          <w:lang w:val="en-GB"/>
        </w:rPr>
        <w:t xml:space="preserve"> </w:t>
      </w:r>
      <w:r w:rsidRPr="00B41A52">
        <w:rPr>
          <w:lang w:val="en-GB"/>
        </w:rPr>
        <w:t>of project development,</w:t>
      </w:r>
      <w:r w:rsidRPr="00B41A52">
        <w:rPr>
          <w:spacing w:val="-3"/>
          <w:lang w:val="en-GB"/>
        </w:rPr>
        <w:t xml:space="preserve"> </w:t>
      </w:r>
      <w:r w:rsidRPr="00B41A52">
        <w:rPr>
          <w:lang w:val="en-GB"/>
        </w:rPr>
        <w:t>or</w:t>
      </w:r>
      <w:r w:rsidRPr="00B41A52">
        <w:rPr>
          <w:spacing w:val="-3"/>
          <w:lang w:val="en-GB"/>
        </w:rPr>
        <w:t xml:space="preserve"> </w:t>
      </w:r>
      <w:r w:rsidRPr="00B41A52">
        <w:rPr>
          <w:lang w:val="en-GB"/>
        </w:rPr>
        <w:t>are</w:t>
      </w:r>
      <w:r w:rsidRPr="00B41A52">
        <w:rPr>
          <w:spacing w:val="-2"/>
          <w:lang w:val="en-GB"/>
        </w:rPr>
        <w:t xml:space="preserve"> </w:t>
      </w:r>
      <w:r w:rsidRPr="00B41A52">
        <w:rPr>
          <w:lang w:val="en-GB"/>
        </w:rPr>
        <w:t>new to community energy projects and help identify projects with the most potential for progressing to business case development.</w:t>
      </w:r>
    </w:p>
    <w:p w14:paraId="09E245A6" w14:textId="77777777" w:rsidR="00146222" w:rsidRDefault="00146222" w:rsidP="00146222">
      <w:pPr>
        <w:pStyle w:val="BodyText"/>
        <w:ind w:left="709"/>
        <w:rPr>
          <w:lang w:val="en-GB"/>
        </w:rPr>
      </w:pPr>
    </w:p>
    <w:p w14:paraId="7998482C" w14:textId="77777777" w:rsidR="00A81EB7" w:rsidRPr="00A81EB7" w:rsidRDefault="0024694A" w:rsidP="00347082">
      <w:pPr>
        <w:pStyle w:val="Heading3"/>
        <w:rPr>
          <w:b/>
          <w:bCs/>
        </w:rPr>
      </w:pPr>
      <w:r w:rsidRPr="00A81EB7">
        <w:rPr>
          <w:b/>
          <w:bCs/>
        </w:rPr>
        <w:t>Strand</w:t>
      </w:r>
      <w:r w:rsidR="006C0C5D" w:rsidRPr="00A81EB7">
        <w:rPr>
          <w:b/>
          <w:bCs/>
        </w:rPr>
        <w:t xml:space="preserve"> </w:t>
      </w:r>
      <w:r w:rsidR="00A81EB7" w:rsidRPr="00A81EB7">
        <w:rPr>
          <w:b/>
          <w:bCs/>
        </w:rPr>
        <w:t>2</w:t>
      </w:r>
      <w:r w:rsidR="006C0C5D" w:rsidRPr="00A81EB7">
        <w:rPr>
          <w:b/>
          <w:bCs/>
        </w:rPr>
        <w:t xml:space="preserve"> – Feasibility and </w:t>
      </w:r>
      <w:r w:rsidR="00A81EB7" w:rsidRPr="00A81EB7">
        <w:rPr>
          <w:b/>
          <w:bCs/>
        </w:rPr>
        <w:t>B</w:t>
      </w:r>
      <w:r w:rsidR="006C0C5D" w:rsidRPr="00A81EB7">
        <w:rPr>
          <w:b/>
          <w:bCs/>
        </w:rPr>
        <w:t xml:space="preserve">usiness </w:t>
      </w:r>
      <w:r w:rsidR="00A81EB7" w:rsidRPr="00A81EB7">
        <w:rPr>
          <w:b/>
          <w:bCs/>
        </w:rPr>
        <w:t>C</w:t>
      </w:r>
      <w:r w:rsidR="006C0C5D" w:rsidRPr="00A81EB7">
        <w:rPr>
          <w:b/>
          <w:bCs/>
        </w:rPr>
        <w:t xml:space="preserve">ase </w:t>
      </w:r>
      <w:r w:rsidR="00A81EB7" w:rsidRPr="00A81EB7">
        <w:rPr>
          <w:b/>
          <w:bCs/>
        </w:rPr>
        <w:t>D</w:t>
      </w:r>
      <w:r w:rsidR="006C0C5D" w:rsidRPr="00A81EB7">
        <w:rPr>
          <w:b/>
          <w:bCs/>
        </w:rPr>
        <w:t>evelopment</w:t>
      </w:r>
    </w:p>
    <w:p w14:paraId="215DC065" w14:textId="6BF9F941" w:rsidR="00EE5724" w:rsidRPr="00B41A52" w:rsidRDefault="00A81EB7" w:rsidP="00A81EB7">
      <w:pPr>
        <w:pStyle w:val="Heading3"/>
        <w:numPr>
          <w:ilvl w:val="0"/>
          <w:numId w:val="0"/>
        </w:numPr>
        <w:ind w:left="709"/>
      </w:pPr>
      <w:r>
        <w:t>G</w:t>
      </w:r>
      <w:r w:rsidR="006C0C5D" w:rsidRPr="00B41A52">
        <w:t>rants up to £10,000 per project supported.</w:t>
      </w:r>
    </w:p>
    <w:p w14:paraId="215DC066" w14:textId="77777777" w:rsidR="00EE5724" w:rsidRPr="00B41A52" w:rsidRDefault="006C0C5D" w:rsidP="00DC1F04">
      <w:pPr>
        <w:pStyle w:val="BodyText"/>
        <w:ind w:left="709"/>
        <w:rPr>
          <w:lang w:val="en-GB"/>
        </w:rPr>
      </w:pPr>
      <w:r w:rsidRPr="00B41A52">
        <w:rPr>
          <w:lang w:val="en-GB"/>
        </w:rPr>
        <w:t>This</w:t>
      </w:r>
      <w:r w:rsidRPr="00B41A52">
        <w:rPr>
          <w:spacing w:val="-1"/>
          <w:lang w:val="en-GB"/>
        </w:rPr>
        <w:t xml:space="preserve"> </w:t>
      </w:r>
      <w:r w:rsidRPr="00B41A52">
        <w:rPr>
          <w:lang w:val="en-GB"/>
        </w:rPr>
        <w:t>funding</w:t>
      </w:r>
      <w:r w:rsidRPr="00B41A52">
        <w:rPr>
          <w:spacing w:val="-2"/>
          <w:lang w:val="en-GB"/>
        </w:rPr>
        <w:t xml:space="preserve"> </w:t>
      </w:r>
      <w:r w:rsidRPr="00B41A52">
        <w:rPr>
          <w:lang w:val="en-GB"/>
        </w:rPr>
        <w:t>will</w:t>
      </w:r>
      <w:r w:rsidRPr="00B41A52">
        <w:rPr>
          <w:spacing w:val="-2"/>
          <w:lang w:val="en-GB"/>
        </w:rPr>
        <w:t xml:space="preserve"> </w:t>
      </w:r>
      <w:r w:rsidRPr="00B41A52">
        <w:rPr>
          <w:lang w:val="en-GB"/>
        </w:rPr>
        <w:t>support</w:t>
      </w:r>
      <w:r w:rsidRPr="00B41A52">
        <w:rPr>
          <w:spacing w:val="-3"/>
          <w:lang w:val="en-GB"/>
        </w:rPr>
        <w:t xml:space="preserve"> </w:t>
      </w:r>
      <w:r w:rsidRPr="00B41A52">
        <w:rPr>
          <w:lang w:val="en-GB"/>
        </w:rPr>
        <w:t>a</w:t>
      </w:r>
      <w:r w:rsidRPr="00B41A52">
        <w:rPr>
          <w:spacing w:val="-2"/>
          <w:lang w:val="en-GB"/>
        </w:rPr>
        <w:t xml:space="preserve"> </w:t>
      </w:r>
      <w:r w:rsidRPr="00B41A52">
        <w:rPr>
          <w:lang w:val="en-GB"/>
        </w:rPr>
        <w:t>range</w:t>
      </w:r>
      <w:r w:rsidRPr="00B41A52">
        <w:rPr>
          <w:spacing w:val="-4"/>
          <w:lang w:val="en-GB"/>
        </w:rPr>
        <w:t xml:space="preserve"> </w:t>
      </w:r>
      <w:r w:rsidRPr="00B41A52">
        <w:rPr>
          <w:lang w:val="en-GB"/>
        </w:rPr>
        <w:t>of</w:t>
      </w:r>
      <w:r w:rsidRPr="00B41A52">
        <w:rPr>
          <w:spacing w:val="-3"/>
          <w:lang w:val="en-GB"/>
        </w:rPr>
        <w:t xml:space="preserve"> </w:t>
      </w:r>
      <w:r w:rsidRPr="00B41A52">
        <w:rPr>
          <w:lang w:val="en-GB"/>
        </w:rPr>
        <w:t>works</w:t>
      </w:r>
      <w:r w:rsidRPr="00B41A52">
        <w:rPr>
          <w:spacing w:val="-3"/>
          <w:lang w:val="en-GB"/>
        </w:rPr>
        <w:t xml:space="preserve"> </w:t>
      </w:r>
      <w:r w:rsidRPr="00B41A52">
        <w:rPr>
          <w:lang w:val="en-GB"/>
        </w:rPr>
        <w:t>associated</w:t>
      </w:r>
      <w:r w:rsidRPr="00B41A52">
        <w:rPr>
          <w:spacing w:val="-2"/>
          <w:lang w:val="en-GB"/>
        </w:rPr>
        <w:t xml:space="preserve"> </w:t>
      </w:r>
      <w:r w:rsidRPr="00B41A52">
        <w:rPr>
          <w:lang w:val="en-GB"/>
        </w:rPr>
        <w:t>with</w:t>
      </w:r>
      <w:r w:rsidRPr="00B41A52">
        <w:rPr>
          <w:spacing w:val="-4"/>
          <w:lang w:val="en-GB"/>
        </w:rPr>
        <w:t xml:space="preserve"> </w:t>
      </w:r>
      <w:r w:rsidRPr="00B41A52">
        <w:rPr>
          <w:lang w:val="en-GB"/>
        </w:rPr>
        <w:t>developing</w:t>
      </w:r>
      <w:r w:rsidRPr="00B41A52">
        <w:rPr>
          <w:spacing w:val="-2"/>
          <w:lang w:val="en-GB"/>
        </w:rPr>
        <w:t xml:space="preserve"> </w:t>
      </w:r>
      <w:r w:rsidRPr="00B41A52">
        <w:rPr>
          <w:lang w:val="en-GB"/>
        </w:rPr>
        <w:t>a</w:t>
      </w:r>
      <w:r w:rsidRPr="00B41A52">
        <w:rPr>
          <w:spacing w:val="-2"/>
          <w:lang w:val="en-GB"/>
        </w:rPr>
        <w:t xml:space="preserve"> </w:t>
      </w:r>
      <w:r w:rsidRPr="00B41A52">
        <w:rPr>
          <w:lang w:val="en-GB"/>
        </w:rPr>
        <w:t>project</w:t>
      </w:r>
      <w:r w:rsidRPr="00B41A52">
        <w:rPr>
          <w:spacing w:val="-3"/>
          <w:lang w:val="en-GB"/>
        </w:rPr>
        <w:t xml:space="preserve"> </w:t>
      </w:r>
      <w:r w:rsidRPr="00B41A52">
        <w:rPr>
          <w:lang w:val="en-GB"/>
        </w:rPr>
        <w:t>to</w:t>
      </w:r>
      <w:r w:rsidRPr="00B41A52">
        <w:rPr>
          <w:spacing w:val="-4"/>
          <w:lang w:val="en-GB"/>
        </w:rPr>
        <w:t xml:space="preserve"> </w:t>
      </w:r>
      <w:r w:rsidRPr="00B41A52">
        <w:rPr>
          <w:lang w:val="en-GB"/>
        </w:rPr>
        <w:t>the</w:t>
      </w:r>
      <w:r w:rsidRPr="00B41A52">
        <w:rPr>
          <w:spacing w:val="-2"/>
          <w:lang w:val="en-GB"/>
        </w:rPr>
        <w:t xml:space="preserve"> </w:t>
      </w:r>
      <w:r w:rsidRPr="00B41A52">
        <w:rPr>
          <w:lang w:val="en-GB"/>
        </w:rPr>
        <w:t>point</w:t>
      </w:r>
      <w:r w:rsidRPr="00B41A52">
        <w:rPr>
          <w:spacing w:val="-3"/>
          <w:lang w:val="en-GB"/>
        </w:rPr>
        <w:t xml:space="preserve"> </w:t>
      </w:r>
      <w:r w:rsidRPr="00B41A52">
        <w:rPr>
          <w:lang w:val="en-GB"/>
        </w:rPr>
        <w:t>where</w:t>
      </w:r>
      <w:r w:rsidRPr="00B41A52">
        <w:rPr>
          <w:spacing w:val="-4"/>
          <w:lang w:val="en-GB"/>
        </w:rPr>
        <w:t xml:space="preserve"> </w:t>
      </w:r>
      <w:r w:rsidRPr="00B41A52">
        <w:rPr>
          <w:lang w:val="en-GB"/>
        </w:rPr>
        <w:t>it is ready for implementation.</w:t>
      </w:r>
      <w:r w:rsidRPr="00B41A52">
        <w:rPr>
          <w:spacing w:val="40"/>
          <w:lang w:val="en-GB"/>
        </w:rPr>
        <w:t xml:space="preserve"> </w:t>
      </w:r>
      <w:r w:rsidRPr="00B41A52">
        <w:rPr>
          <w:lang w:val="en-GB"/>
        </w:rPr>
        <w:t>This could include:</w:t>
      </w:r>
    </w:p>
    <w:p w14:paraId="215DC067" w14:textId="77777777" w:rsidR="00EE5724" w:rsidRPr="00B41A52" w:rsidRDefault="006C0C5D" w:rsidP="00DC1F04">
      <w:pPr>
        <w:pStyle w:val="ListParagraph"/>
        <w:numPr>
          <w:ilvl w:val="1"/>
          <w:numId w:val="3"/>
        </w:numPr>
        <w:ind w:left="1135" w:hanging="426"/>
        <w:rPr>
          <w:lang w:val="en-GB"/>
        </w:rPr>
      </w:pPr>
      <w:r w:rsidRPr="00B41A52">
        <w:rPr>
          <w:lang w:val="en-GB"/>
        </w:rPr>
        <w:t xml:space="preserve">Technical feasibility assessment (for example structural surveys, assessing the feasibility of grid </w:t>
      </w:r>
      <w:r w:rsidRPr="00B41A52">
        <w:rPr>
          <w:spacing w:val="-2"/>
          <w:lang w:val="en-GB"/>
        </w:rPr>
        <w:t>connection).</w:t>
      </w:r>
    </w:p>
    <w:p w14:paraId="215DC068" w14:textId="77777777" w:rsidR="00EE5724" w:rsidRPr="00B41A52" w:rsidRDefault="006C0C5D" w:rsidP="00DC1F04">
      <w:pPr>
        <w:pStyle w:val="ListParagraph"/>
        <w:numPr>
          <w:ilvl w:val="1"/>
          <w:numId w:val="3"/>
        </w:numPr>
        <w:ind w:left="1135" w:hanging="426"/>
        <w:rPr>
          <w:lang w:val="en-GB"/>
        </w:rPr>
      </w:pPr>
      <w:r w:rsidRPr="00B41A52">
        <w:rPr>
          <w:lang w:val="en-GB"/>
        </w:rPr>
        <w:t>Stakeholder</w:t>
      </w:r>
      <w:r w:rsidRPr="00B41A52">
        <w:rPr>
          <w:spacing w:val="-9"/>
          <w:lang w:val="en-GB"/>
        </w:rPr>
        <w:t xml:space="preserve"> </w:t>
      </w:r>
      <w:r w:rsidRPr="00B41A52">
        <w:rPr>
          <w:lang w:val="en-GB"/>
        </w:rPr>
        <w:t>consultation.</w:t>
      </w:r>
    </w:p>
    <w:p w14:paraId="215DC069" w14:textId="77777777" w:rsidR="00EE5724" w:rsidRPr="00B41A52" w:rsidRDefault="006C0C5D" w:rsidP="00DC1F04">
      <w:pPr>
        <w:pStyle w:val="ListParagraph"/>
        <w:numPr>
          <w:ilvl w:val="1"/>
          <w:numId w:val="3"/>
        </w:numPr>
        <w:ind w:left="1135" w:hanging="426"/>
        <w:rPr>
          <w:lang w:val="en-GB"/>
        </w:rPr>
      </w:pPr>
      <w:r w:rsidRPr="00B41A52">
        <w:rPr>
          <w:lang w:val="en-GB"/>
        </w:rPr>
        <w:t>Assessment</w:t>
      </w:r>
      <w:r w:rsidRPr="00B41A52">
        <w:rPr>
          <w:spacing w:val="-6"/>
          <w:lang w:val="en-GB"/>
        </w:rPr>
        <w:t xml:space="preserve"> </w:t>
      </w:r>
      <w:r w:rsidRPr="00B41A52">
        <w:rPr>
          <w:lang w:val="en-GB"/>
        </w:rPr>
        <w:t>of</w:t>
      </w:r>
      <w:r w:rsidRPr="00B41A52">
        <w:rPr>
          <w:spacing w:val="-6"/>
          <w:lang w:val="en-GB"/>
        </w:rPr>
        <w:t xml:space="preserve"> </w:t>
      </w:r>
      <w:r w:rsidRPr="00B41A52">
        <w:rPr>
          <w:lang w:val="en-GB"/>
        </w:rPr>
        <w:t>planning</w:t>
      </w:r>
      <w:r w:rsidRPr="00B41A52">
        <w:rPr>
          <w:spacing w:val="-7"/>
          <w:lang w:val="en-GB"/>
        </w:rPr>
        <w:t xml:space="preserve"> </w:t>
      </w:r>
      <w:r w:rsidRPr="00B41A52">
        <w:rPr>
          <w:spacing w:val="-2"/>
          <w:lang w:val="en-GB"/>
        </w:rPr>
        <w:t>issues.</w:t>
      </w:r>
    </w:p>
    <w:p w14:paraId="215DC06A" w14:textId="77777777" w:rsidR="00EE5724" w:rsidRPr="00B41A52" w:rsidRDefault="006C0C5D" w:rsidP="00DC1F04">
      <w:pPr>
        <w:pStyle w:val="ListParagraph"/>
        <w:numPr>
          <w:ilvl w:val="1"/>
          <w:numId w:val="3"/>
        </w:numPr>
        <w:ind w:left="1135" w:hanging="426"/>
        <w:rPr>
          <w:lang w:val="en-GB"/>
        </w:rPr>
      </w:pPr>
      <w:r w:rsidRPr="00B41A52">
        <w:rPr>
          <w:lang w:val="en-GB"/>
        </w:rPr>
        <w:t>Getting</w:t>
      </w:r>
      <w:r w:rsidRPr="00B41A52">
        <w:rPr>
          <w:spacing w:val="-5"/>
          <w:lang w:val="en-GB"/>
        </w:rPr>
        <w:t xml:space="preserve"> </w:t>
      </w:r>
      <w:r w:rsidRPr="00B41A52">
        <w:rPr>
          <w:lang w:val="en-GB"/>
        </w:rPr>
        <w:t>permissions</w:t>
      </w:r>
      <w:r w:rsidRPr="00B41A52">
        <w:rPr>
          <w:spacing w:val="-7"/>
          <w:lang w:val="en-GB"/>
        </w:rPr>
        <w:t xml:space="preserve"> </w:t>
      </w:r>
      <w:r w:rsidRPr="00B41A52">
        <w:rPr>
          <w:lang w:val="en-GB"/>
        </w:rPr>
        <w:t>from</w:t>
      </w:r>
      <w:r w:rsidRPr="00B41A52">
        <w:rPr>
          <w:spacing w:val="-5"/>
          <w:lang w:val="en-GB"/>
        </w:rPr>
        <w:t xml:space="preserve"> </w:t>
      </w:r>
      <w:r w:rsidRPr="00B41A52">
        <w:rPr>
          <w:lang w:val="en-GB"/>
        </w:rPr>
        <w:t>the</w:t>
      </w:r>
      <w:r w:rsidRPr="00B41A52">
        <w:rPr>
          <w:spacing w:val="-7"/>
          <w:lang w:val="en-GB"/>
        </w:rPr>
        <w:t xml:space="preserve"> </w:t>
      </w:r>
      <w:r w:rsidRPr="00B41A52">
        <w:rPr>
          <w:lang w:val="en-GB"/>
        </w:rPr>
        <w:t>site</w:t>
      </w:r>
      <w:r w:rsidRPr="00B41A52">
        <w:rPr>
          <w:spacing w:val="-4"/>
          <w:lang w:val="en-GB"/>
        </w:rPr>
        <w:t xml:space="preserve"> </w:t>
      </w:r>
      <w:r w:rsidRPr="00B41A52">
        <w:rPr>
          <w:spacing w:val="-2"/>
          <w:lang w:val="en-GB"/>
        </w:rPr>
        <w:t>landowner.</w:t>
      </w:r>
    </w:p>
    <w:p w14:paraId="215DC06B" w14:textId="77777777" w:rsidR="00EE5724" w:rsidRPr="00B41A52" w:rsidRDefault="006C0C5D" w:rsidP="00DC1F04">
      <w:pPr>
        <w:pStyle w:val="ListParagraph"/>
        <w:numPr>
          <w:ilvl w:val="1"/>
          <w:numId w:val="3"/>
        </w:numPr>
        <w:ind w:left="1135" w:hanging="426"/>
        <w:rPr>
          <w:lang w:val="en-GB"/>
        </w:rPr>
      </w:pPr>
      <w:r w:rsidRPr="00B41A52">
        <w:rPr>
          <w:lang w:val="en-GB"/>
        </w:rPr>
        <w:t>Support</w:t>
      </w:r>
      <w:r w:rsidRPr="00B41A52">
        <w:rPr>
          <w:spacing w:val="-7"/>
          <w:lang w:val="en-GB"/>
        </w:rPr>
        <w:t xml:space="preserve"> </w:t>
      </w:r>
      <w:r w:rsidRPr="00B41A52">
        <w:rPr>
          <w:lang w:val="en-GB"/>
        </w:rPr>
        <w:t>to</w:t>
      </w:r>
      <w:r w:rsidRPr="00B41A52">
        <w:rPr>
          <w:spacing w:val="-8"/>
          <w:lang w:val="en-GB"/>
        </w:rPr>
        <w:t xml:space="preserve"> </w:t>
      </w:r>
      <w:r w:rsidRPr="00B41A52">
        <w:rPr>
          <w:lang w:val="en-GB"/>
        </w:rPr>
        <w:t>complete</w:t>
      </w:r>
      <w:r w:rsidRPr="00B41A52">
        <w:rPr>
          <w:spacing w:val="-6"/>
          <w:lang w:val="en-GB"/>
        </w:rPr>
        <w:t xml:space="preserve"> </w:t>
      </w:r>
      <w:r w:rsidRPr="00B41A52">
        <w:rPr>
          <w:lang w:val="en-GB"/>
        </w:rPr>
        <w:t>applications</w:t>
      </w:r>
      <w:r w:rsidRPr="00B41A52">
        <w:rPr>
          <w:spacing w:val="-6"/>
          <w:lang w:val="en-GB"/>
        </w:rPr>
        <w:t xml:space="preserve"> </w:t>
      </w:r>
      <w:r w:rsidRPr="00B41A52">
        <w:rPr>
          <w:lang w:val="en-GB"/>
        </w:rPr>
        <w:t>for</w:t>
      </w:r>
      <w:r w:rsidRPr="00B41A52">
        <w:rPr>
          <w:spacing w:val="-5"/>
          <w:lang w:val="en-GB"/>
        </w:rPr>
        <w:t xml:space="preserve"> </w:t>
      </w:r>
      <w:r w:rsidRPr="00B41A52">
        <w:rPr>
          <w:lang w:val="en-GB"/>
        </w:rPr>
        <w:t>permits,</w:t>
      </w:r>
      <w:r w:rsidRPr="00B41A52">
        <w:rPr>
          <w:spacing w:val="-7"/>
          <w:lang w:val="en-GB"/>
        </w:rPr>
        <w:t xml:space="preserve"> </w:t>
      </w:r>
      <w:r w:rsidRPr="00B41A52">
        <w:rPr>
          <w:lang w:val="en-GB"/>
        </w:rPr>
        <w:t>licences</w:t>
      </w:r>
      <w:r w:rsidRPr="00B41A52">
        <w:rPr>
          <w:spacing w:val="-6"/>
          <w:lang w:val="en-GB"/>
        </w:rPr>
        <w:t xml:space="preserve"> </w:t>
      </w:r>
      <w:r w:rsidRPr="00B41A52">
        <w:rPr>
          <w:lang w:val="en-GB"/>
        </w:rPr>
        <w:t>and</w:t>
      </w:r>
      <w:r w:rsidRPr="00B41A52">
        <w:rPr>
          <w:spacing w:val="-7"/>
          <w:lang w:val="en-GB"/>
        </w:rPr>
        <w:t xml:space="preserve"> </w:t>
      </w:r>
      <w:r w:rsidRPr="00B41A52">
        <w:rPr>
          <w:spacing w:val="-2"/>
          <w:lang w:val="en-GB"/>
        </w:rPr>
        <w:t>consent.</w:t>
      </w:r>
    </w:p>
    <w:p w14:paraId="215DC06C" w14:textId="77777777" w:rsidR="00EE5724" w:rsidRPr="00B41A52" w:rsidRDefault="006C0C5D" w:rsidP="00DC1F04">
      <w:pPr>
        <w:pStyle w:val="ListParagraph"/>
        <w:numPr>
          <w:ilvl w:val="1"/>
          <w:numId w:val="3"/>
        </w:numPr>
        <w:ind w:left="1135" w:hanging="426"/>
        <w:rPr>
          <w:lang w:val="en-GB"/>
        </w:rPr>
      </w:pPr>
      <w:r w:rsidRPr="00B41A52">
        <w:rPr>
          <w:lang w:val="en-GB"/>
        </w:rPr>
        <w:t>Financial</w:t>
      </w:r>
      <w:r w:rsidRPr="00B41A52">
        <w:rPr>
          <w:spacing w:val="-7"/>
          <w:lang w:val="en-GB"/>
        </w:rPr>
        <w:t xml:space="preserve"> </w:t>
      </w:r>
      <w:r w:rsidRPr="00B41A52">
        <w:rPr>
          <w:lang w:val="en-GB"/>
        </w:rPr>
        <w:t>viability</w:t>
      </w:r>
      <w:r w:rsidRPr="00B41A52">
        <w:rPr>
          <w:spacing w:val="-4"/>
          <w:lang w:val="en-GB"/>
        </w:rPr>
        <w:t xml:space="preserve"> </w:t>
      </w:r>
      <w:r w:rsidRPr="00B41A52">
        <w:rPr>
          <w:lang w:val="en-GB"/>
        </w:rPr>
        <w:t>or</w:t>
      </w:r>
      <w:r w:rsidRPr="00B41A52">
        <w:rPr>
          <w:spacing w:val="-6"/>
          <w:lang w:val="en-GB"/>
        </w:rPr>
        <w:t xml:space="preserve"> </w:t>
      </w:r>
      <w:r w:rsidRPr="00B41A52">
        <w:rPr>
          <w:lang w:val="en-GB"/>
        </w:rPr>
        <w:t>business</w:t>
      </w:r>
      <w:r w:rsidRPr="00B41A52">
        <w:rPr>
          <w:spacing w:val="-4"/>
          <w:lang w:val="en-GB"/>
        </w:rPr>
        <w:t xml:space="preserve"> </w:t>
      </w:r>
      <w:r w:rsidRPr="00B41A52">
        <w:rPr>
          <w:lang w:val="en-GB"/>
        </w:rPr>
        <w:t>case</w:t>
      </w:r>
      <w:r w:rsidRPr="00B41A52">
        <w:rPr>
          <w:spacing w:val="-7"/>
          <w:lang w:val="en-GB"/>
        </w:rPr>
        <w:t xml:space="preserve"> </w:t>
      </w:r>
      <w:r w:rsidRPr="00B41A52">
        <w:rPr>
          <w:spacing w:val="-2"/>
          <w:lang w:val="en-GB"/>
        </w:rPr>
        <w:t>assessments.</w:t>
      </w:r>
    </w:p>
    <w:p w14:paraId="215DC06D" w14:textId="77777777" w:rsidR="00EE5724" w:rsidRPr="00B41A52" w:rsidRDefault="006C0C5D" w:rsidP="00DC1F04">
      <w:pPr>
        <w:pStyle w:val="ListParagraph"/>
        <w:numPr>
          <w:ilvl w:val="1"/>
          <w:numId w:val="3"/>
        </w:numPr>
        <w:ind w:left="1135" w:hanging="426"/>
        <w:rPr>
          <w:lang w:val="en-GB"/>
        </w:rPr>
      </w:pPr>
      <w:r w:rsidRPr="00B41A52">
        <w:rPr>
          <w:lang w:val="en-GB"/>
        </w:rPr>
        <w:t>Legal</w:t>
      </w:r>
      <w:r w:rsidRPr="00B41A52">
        <w:rPr>
          <w:spacing w:val="-5"/>
          <w:lang w:val="en-GB"/>
        </w:rPr>
        <w:t xml:space="preserve"> </w:t>
      </w:r>
      <w:r w:rsidRPr="00B41A52">
        <w:rPr>
          <w:lang w:val="en-GB"/>
        </w:rPr>
        <w:t>advice.</w:t>
      </w:r>
    </w:p>
    <w:p w14:paraId="3953729C" w14:textId="77777777" w:rsidR="00036B5B" w:rsidRPr="00B41A52" w:rsidRDefault="00036B5B" w:rsidP="00036B5B">
      <w:pPr>
        <w:pStyle w:val="ListParagraph"/>
        <w:ind w:firstLine="0"/>
        <w:rPr>
          <w:lang w:val="en-GB"/>
        </w:rPr>
      </w:pPr>
    </w:p>
    <w:p w14:paraId="7E02A709" w14:textId="486D0FC1" w:rsidR="00AC22DF" w:rsidRPr="00AC22DF" w:rsidRDefault="00A81EB7" w:rsidP="00A81EB7">
      <w:pPr>
        <w:pStyle w:val="Heading3"/>
        <w:rPr>
          <w:b/>
          <w:bCs/>
        </w:rPr>
      </w:pPr>
      <w:r w:rsidRPr="00AC22DF">
        <w:rPr>
          <w:b/>
          <w:bCs/>
        </w:rPr>
        <w:t xml:space="preserve">Strand </w:t>
      </w:r>
      <w:r w:rsidR="00AC22DF">
        <w:rPr>
          <w:b/>
          <w:bCs/>
        </w:rPr>
        <w:t>3</w:t>
      </w:r>
      <w:r w:rsidRPr="00AC22DF">
        <w:rPr>
          <w:b/>
          <w:bCs/>
          <w:spacing w:val="-3"/>
        </w:rPr>
        <w:t xml:space="preserve"> </w:t>
      </w:r>
      <w:r w:rsidRPr="00AC22DF">
        <w:rPr>
          <w:b/>
          <w:bCs/>
        </w:rPr>
        <w:t>–</w:t>
      </w:r>
      <w:r w:rsidRPr="00AC22DF">
        <w:rPr>
          <w:b/>
          <w:bCs/>
          <w:spacing w:val="-4"/>
        </w:rPr>
        <w:t xml:space="preserve"> </w:t>
      </w:r>
      <w:r w:rsidRPr="00AC22DF">
        <w:rPr>
          <w:b/>
          <w:bCs/>
        </w:rPr>
        <w:t>Training and</w:t>
      </w:r>
      <w:r w:rsidRPr="00AC22DF">
        <w:rPr>
          <w:b/>
          <w:bCs/>
          <w:spacing w:val="-5"/>
        </w:rPr>
        <w:t xml:space="preserve"> </w:t>
      </w:r>
      <w:r w:rsidRPr="00AC22DF">
        <w:rPr>
          <w:b/>
          <w:bCs/>
        </w:rPr>
        <w:t>Capability Building</w:t>
      </w:r>
    </w:p>
    <w:p w14:paraId="69653B85" w14:textId="0E2510B5" w:rsidR="00A81EB7" w:rsidRPr="00B41A52" w:rsidRDefault="00AC22DF" w:rsidP="00AC22DF">
      <w:pPr>
        <w:pStyle w:val="Heading3"/>
        <w:numPr>
          <w:ilvl w:val="0"/>
          <w:numId w:val="0"/>
        </w:numPr>
        <w:ind w:left="709"/>
      </w:pPr>
      <w:r>
        <w:rPr>
          <w:spacing w:val="-4"/>
        </w:rPr>
        <w:lastRenderedPageBreak/>
        <w:t>G</w:t>
      </w:r>
      <w:r w:rsidR="00A81EB7" w:rsidRPr="00B41A52">
        <w:t>rants</w:t>
      </w:r>
      <w:r w:rsidR="00A81EB7" w:rsidRPr="00B41A52">
        <w:rPr>
          <w:spacing w:val="-1"/>
        </w:rPr>
        <w:t xml:space="preserve"> </w:t>
      </w:r>
      <w:r w:rsidR="00A81EB7" w:rsidRPr="00B41A52">
        <w:t>of</w:t>
      </w:r>
      <w:r w:rsidR="00A81EB7" w:rsidRPr="00B41A52">
        <w:rPr>
          <w:spacing w:val="-2"/>
        </w:rPr>
        <w:t xml:space="preserve"> </w:t>
      </w:r>
      <w:r w:rsidR="00A81EB7" w:rsidRPr="00B41A52">
        <w:t>up</w:t>
      </w:r>
      <w:r w:rsidR="00A81EB7" w:rsidRPr="00B41A52">
        <w:rPr>
          <w:spacing w:val="-6"/>
        </w:rPr>
        <w:t xml:space="preserve"> </w:t>
      </w:r>
      <w:r w:rsidR="00A81EB7" w:rsidRPr="00B41A52">
        <w:t>to</w:t>
      </w:r>
      <w:r w:rsidR="00A81EB7" w:rsidRPr="00B41A52">
        <w:rPr>
          <w:spacing w:val="-5"/>
        </w:rPr>
        <w:t xml:space="preserve"> </w:t>
      </w:r>
      <w:r w:rsidR="00A81EB7" w:rsidRPr="00B41A52">
        <w:t>£5,000</w:t>
      </w:r>
      <w:r w:rsidR="00A81EB7" w:rsidRPr="00B41A52">
        <w:rPr>
          <w:spacing w:val="-4"/>
        </w:rPr>
        <w:t xml:space="preserve"> </w:t>
      </w:r>
      <w:r w:rsidR="00A81EB7" w:rsidRPr="00B41A52">
        <w:t>per</w:t>
      </w:r>
      <w:r w:rsidR="00A81EB7" w:rsidRPr="00B41A52">
        <w:rPr>
          <w:spacing w:val="-2"/>
        </w:rPr>
        <w:t xml:space="preserve"> </w:t>
      </w:r>
      <w:r w:rsidR="00A81EB7" w:rsidRPr="00B41A52">
        <w:t>project</w:t>
      </w:r>
      <w:r w:rsidR="00A81EB7" w:rsidRPr="00B41A52">
        <w:rPr>
          <w:spacing w:val="-3"/>
        </w:rPr>
        <w:t xml:space="preserve"> </w:t>
      </w:r>
      <w:r w:rsidR="00A81EB7" w:rsidRPr="00B41A52">
        <w:rPr>
          <w:spacing w:val="-2"/>
        </w:rPr>
        <w:t>supported.</w:t>
      </w:r>
    </w:p>
    <w:p w14:paraId="6BA94337" w14:textId="77777777" w:rsidR="00A81EB7" w:rsidRDefault="00A81EB7" w:rsidP="00A81EB7">
      <w:pPr>
        <w:pStyle w:val="BodyText"/>
        <w:ind w:left="709"/>
        <w:rPr>
          <w:lang w:val="en-GB"/>
        </w:rPr>
      </w:pPr>
      <w:r w:rsidRPr="00B41A52">
        <w:rPr>
          <w:lang w:val="en-GB"/>
        </w:rPr>
        <w:t>This can be used by community energy groups to provide training and building capability within community groups.</w:t>
      </w:r>
    </w:p>
    <w:p w14:paraId="5CE2A0D5" w14:textId="77777777" w:rsidR="00AC22DF" w:rsidRPr="00B41A52" w:rsidRDefault="00AC22DF" w:rsidP="00A81EB7">
      <w:pPr>
        <w:pStyle w:val="BodyText"/>
        <w:ind w:left="709"/>
        <w:rPr>
          <w:lang w:val="en-GB"/>
        </w:rPr>
      </w:pPr>
    </w:p>
    <w:p w14:paraId="7AE4AF64" w14:textId="77777777" w:rsidR="00AC22DF" w:rsidRPr="004F6572" w:rsidRDefault="0024694A" w:rsidP="00347082">
      <w:pPr>
        <w:pStyle w:val="Heading3"/>
        <w:rPr>
          <w:b/>
          <w:bCs/>
        </w:rPr>
      </w:pPr>
      <w:r w:rsidRPr="004F6572">
        <w:rPr>
          <w:b/>
          <w:bCs/>
        </w:rPr>
        <w:t xml:space="preserve">Strand </w:t>
      </w:r>
      <w:r w:rsidR="00AC22DF" w:rsidRPr="004F6572">
        <w:rPr>
          <w:b/>
          <w:bCs/>
        </w:rPr>
        <w:t>4</w:t>
      </w:r>
      <w:r w:rsidR="006C0C5D" w:rsidRPr="004F6572">
        <w:rPr>
          <w:b/>
          <w:bCs/>
        </w:rPr>
        <w:t xml:space="preserve"> - Project </w:t>
      </w:r>
      <w:r w:rsidR="00AC22DF" w:rsidRPr="004F6572">
        <w:rPr>
          <w:b/>
          <w:bCs/>
        </w:rPr>
        <w:t>I</w:t>
      </w:r>
      <w:r w:rsidR="006C0C5D" w:rsidRPr="004F6572">
        <w:rPr>
          <w:b/>
          <w:bCs/>
        </w:rPr>
        <w:t xml:space="preserve">mplementation and </w:t>
      </w:r>
      <w:r w:rsidR="00AC22DF" w:rsidRPr="004F6572">
        <w:rPr>
          <w:b/>
          <w:bCs/>
        </w:rPr>
        <w:t>D</w:t>
      </w:r>
      <w:r w:rsidR="006C0C5D" w:rsidRPr="004F6572">
        <w:rPr>
          <w:b/>
          <w:bCs/>
        </w:rPr>
        <w:t xml:space="preserve">elivery </w:t>
      </w:r>
    </w:p>
    <w:p w14:paraId="215DC06E" w14:textId="7F6904A8" w:rsidR="00EE5724" w:rsidRPr="00B41A52" w:rsidRDefault="00AC22DF" w:rsidP="00AC22DF">
      <w:pPr>
        <w:pStyle w:val="Heading3"/>
        <w:numPr>
          <w:ilvl w:val="0"/>
          <w:numId w:val="0"/>
        </w:numPr>
        <w:ind w:left="709"/>
      </w:pPr>
      <w:r>
        <w:t>G</w:t>
      </w:r>
      <w:r w:rsidR="006C0C5D" w:rsidRPr="00B41A52">
        <w:t>rants capped at £1</w:t>
      </w:r>
      <w:r w:rsidR="00044EA0">
        <w:t>5</w:t>
      </w:r>
      <w:r w:rsidR="006C0C5D" w:rsidRPr="00B41A52">
        <w:t>,000 per project supported.</w:t>
      </w:r>
    </w:p>
    <w:p w14:paraId="215DC06F" w14:textId="06250296" w:rsidR="00EE5724" w:rsidRPr="00B41A52" w:rsidRDefault="006C0C5D" w:rsidP="00DC1F04">
      <w:pPr>
        <w:pStyle w:val="BodyText"/>
        <w:ind w:left="709"/>
        <w:rPr>
          <w:lang w:val="en-GB"/>
        </w:rPr>
      </w:pPr>
      <w:r w:rsidRPr="00B41A52">
        <w:rPr>
          <w:lang w:val="en-GB"/>
        </w:rPr>
        <w:t>This funding will support a range of works associated with implementing projects, capped at a maximum of £1</w:t>
      </w:r>
      <w:r w:rsidR="000A24DD">
        <w:rPr>
          <w:lang w:val="en-GB"/>
        </w:rPr>
        <w:t>5</w:t>
      </w:r>
      <w:r w:rsidRPr="00B41A52">
        <w:rPr>
          <w:lang w:val="en-GB"/>
        </w:rPr>
        <w:t>,000 or up to one-third of the total cost, whichever amount is the smaller.</w:t>
      </w:r>
    </w:p>
    <w:p w14:paraId="215DC071" w14:textId="77777777" w:rsidR="00EE5724" w:rsidRPr="00B41A52" w:rsidRDefault="006C0C5D" w:rsidP="00DC1F04">
      <w:pPr>
        <w:pStyle w:val="BodyText"/>
        <w:ind w:left="142" w:firstLine="567"/>
        <w:rPr>
          <w:lang w:val="en-GB"/>
        </w:rPr>
      </w:pPr>
      <w:r w:rsidRPr="00B41A52">
        <w:rPr>
          <w:lang w:val="en-GB"/>
        </w:rPr>
        <w:t>This</w:t>
      </w:r>
      <w:r w:rsidRPr="00B41A52">
        <w:rPr>
          <w:spacing w:val="-4"/>
          <w:lang w:val="en-GB"/>
        </w:rPr>
        <w:t xml:space="preserve"> </w:t>
      </w:r>
      <w:r w:rsidRPr="00B41A52">
        <w:rPr>
          <w:lang w:val="en-GB"/>
        </w:rPr>
        <w:t>could</w:t>
      </w:r>
      <w:r w:rsidRPr="00B41A52">
        <w:rPr>
          <w:spacing w:val="-4"/>
          <w:lang w:val="en-GB"/>
        </w:rPr>
        <w:t xml:space="preserve"> </w:t>
      </w:r>
      <w:r w:rsidRPr="00B41A52">
        <w:rPr>
          <w:spacing w:val="-2"/>
          <w:lang w:val="en-GB"/>
        </w:rPr>
        <w:t>include:</w:t>
      </w:r>
    </w:p>
    <w:p w14:paraId="215DC072" w14:textId="77777777" w:rsidR="00EE5724" w:rsidRPr="00B41A52" w:rsidRDefault="006C0C5D" w:rsidP="00DC1F04">
      <w:pPr>
        <w:pStyle w:val="ListParagraph"/>
        <w:numPr>
          <w:ilvl w:val="1"/>
          <w:numId w:val="3"/>
        </w:numPr>
        <w:ind w:left="1102"/>
        <w:rPr>
          <w:lang w:val="en-GB"/>
        </w:rPr>
      </w:pPr>
      <w:r w:rsidRPr="00B41A52">
        <w:rPr>
          <w:lang w:val="en-GB"/>
        </w:rPr>
        <w:t>Capital</w:t>
      </w:r>
      <w:r w:rsidRPr="00B41A52">
        <w:rPr>
          <w:spacing w:val="-7"/>
          <w:lang w:val="en-GB"/>
        </w:rPr>
        <w:t xml:space="preserve"> </w:t>
      </w:r>
      <w:r w:rsidRPr="00B41A52">
        <w:rPr>
          <w:lang w:val="en-GB"/>
        </w:rPr>
        <w:t>costs</w:t>
      </w:r>
      <w:r w:rsidRPr="00B41A52">
        <w:rPr>
          <w:spacing w:val="-5"/>
          <w:lang w:val="en-GB"/>
        </w:rPr>
        <w:t xml:space="preserve"> </w:t>
      </w:r>
      <w:r w:rsidRPr="00B41A52">
        <w:rPr>
          <w:lang w:val="en-GB"/>
        </w:rPr>
        <w:t>(to</w:t>
      </w:r>
      <w:r w:rsidRPr="00B41A52">
        <w:rPr>
          <w:spacing w:val="-4"/>
          <w:lang w:val="en-GB"/>
        </w:rPr>
        <w:t xml:space="preserve"> </w:t>
      </w:r>
      <w:r w:rsidRPr="00B41A52">
        <w:rPr>
          <w:lang w:val="en-GB"/>
        </w:rPr>
        <w:t>support</w:t>
      </w:r>
      <w:r w:rsidRPr="00B41A52">
        <w:rPr>
          <w:spacing w:val="-4"/>
          <w:lang w:val="en-GB"/>
        </w:rPr>
        <w:t xml:space="preserve"> </w:t>
      </w:r>
      <w:r w:rsidRPr="00B41A52">
        <w:rPr>
          <w:lang w:val="en-GB"/>
        </w:rPr>
        <w:t>the</w:t>
      </w:r>
      <w:r w:rsidRPr="00B41A52">
        <w:rPr>
          <w:spacing w:val="-4"/>
          <w:lang w:val="en-GB"/>
        </w:rPr>
        <w:t xml:space="preserve"> </w:t>
      </w:r>
      <w:r w:rsidRPr="00B41A52">
        <w:rPr>
          <w:lang w:val="en-GB"/>
        </w:rPr>
        <w:t>cost</w:t>
      </w:r>
      <w:r w:rsidRPr="00B41A52">
        <w:rPr>
          <w:spacing w:val="-5"/>
          <w:lang w:val="en-GB"/>
        </w:rPr>
        <w:t xml:space="preserve"> </w:t>
      </w:r>
      <w:r w:rsidRPr="00B41A52">
        <w:rPr>
          <w:lang w:val="en-GB"/>
        </w:rPr>
        <w:t>of</w:t>
      </w:r>
      <w:r w:rsidRPr="00B41A52">
        <w:rPr>
          <w:spacing w:val="-4"/>
          <w:lang w:val="en-GB"/>
        </w:rPr>
        <w:t xml:space="preserve"> </w:t>
      </w:r>
      <w:r w:rsidRPr="00B41A52">
        <w:rPr>
          <w:lang w:val="en-GB"/>
        </w:rPr>
        <w:t>a</w:t>
      </w:r>
      <w:r w:rsidRPr="00B41A52">
        <w:rPr>
          <w:spacing w:val="-6"/>
          <w:lang w:val="en-GB"/>
        </w:rPr>
        <w:t xml:space="preserve"> </w:t>
      </w:r>
      <w:r w:rsidRPr="00B41A52">
        <w:rPr>
          <w:lang w:val="en-GB"/>
        </w:rPr>
        <w:t>renewable</w:t>
      </w:r>
      <w:r w:rsidRPr="00B41A52">
        <w:rPr>
          <w:spacing w:val="-4"/>
          <w:lang w:val="en-GB"/>
        </w:rPr>
        <w:t xml:space="preserve"> </w:t>
      </w:r>
      <w:r w:rsidRPr="00B41A52">
        <w:rPr>
          <w:lang w:val="en-GB"/>
        </w:rPr>
        <w:t>installation</w:t>
      </w:r>
      <w:r w:rsidRPr="00B41A52">
        <w:rPr>
          <w:spacing w:val="-3"/>
          <w:lang w:val="en-GB"/>
        </w:rPr>
        <w:t xml:space="preserve"> </w:t>
      </w:r>
      <w:r w:rsidRPr="00B41A52">
        <w:rPr>
          <w:lang w:val="en-GB"/>
        </w:rPr>
        <w:t>or</w:t>
      </w:r>
      <w:r w:rsidRPr="00B41A52">
        <w:rPr>
          <w:spacing w:val="-5"/>
          <w:lang w:val="en-GB"/>
        </w:rPr>
        <w:t xml:space="preserve"> </w:t>
      </w:r>
      <w:r w:rsidRPr="00B41A52">
        <w:rPr>
          <w:lang w:val="en-GB"/>
        </w:rPr>
        <w:t>deep</w:t>
      </w:r>
      <w:r w:rsidRPr="00B41A52">
        <w:rPr>
          <w:spacing w:val="-5"/>
          <w:lang w:val="en-GB"/>
        </w:rPr>
        <w:t xml:space="preserve"> </w:t>
      </w:r>
      <w:r w:rsidRPr="00B41A52">
        <w:rPr>
          <w:spacing w:val="-2"/>
          <w:lang w:val="en-GB"/>
        </w:rPr>
        <w:t>retrofit).</w:t>
      </w:r>
    </w:p>
    <w:p w14:paraId="215DC073" w14:textId="77777777" w:rsidR="00EE5724" w:rsidRPr="00B41A52" w:rsidRDefault="006C0C5D" w:rsidP="00DC1F04">
      <w:pPr>
        <w:pStyle w:val="ListParagraph"/>
        <w:numPr>
          <w:ilvl w:val="1"/>
          <w:numId w:val="3"/>
        </w:numPr>
        <w:ind w:left="1102"/>
        <w:rPr>
          <w:lang w:val="en-GB"/>
        </w:rPr>
      </w:pPr>
      <w:r w:rsidRPr="00B41A52">
        <w:rPr>
          <w:lang w:val="en-GB"/>
        </w:rPr>
        <w:t>Core</w:t>
      </w:r>
      <w:r w:rsidRPr="00B41A52">
        <w:rPr>
          <w:spacing w:val="-4"/>
          <w:lang w:val="en-GB"/>
        </w:rPr>
        <w:t xml:space="preserve"> </w:t>
      </w:r>
      <w:r w:rsidRPr="00B41A52">
        <w:rPr>
          <w:lang w:val="en-GB"/>
        </w:rPr>
        <w:t>costs</w:t>
      </w:r>
      <w:r w:rsidRPr="00B41A52">
        <w:rPr>
          <w:spacing w:val="-6"/>
          <w:lang w:val="en-GB"/>
        </w:rPr>
        <w:t xml:space="preserve"> </w:t>
      </w:r>
      <w:r w:rsidRPr="00B41A52">
        <w:rPr>
          <w:lang w:val="en-GB"/>
        </w:rPr>
        <w:t>(e.g.</w:t>
      </w:r>
      <w:r w:rsidRPr="00B41A52">
        <w:rPr>
          <w:spacing w:val="-5"/>
          <w:lang w:val="en-GB"/>
        </w:rPr>
        <w:t xml:space="preserve"> </w:t>
      </w:r>
      <w:r w:rsidRPr="00B41A52">
        <w:rPr>
          <w:lang w:val="en-GB"/>
        </w:rPr>
        <w:t>staff,</w:t>
      </w:r>
      <w:r w:rsidRPr="00B41A52">
        <w:rPr>
          <w:spacing w:val="-2"/>
          <w:lang w:val="en-GB"/>
        </w:rPr>
        <w:t xml:space="preserve"> </w:t>
      </w:r>
      <w:r w:rsidRPr="00B41A52">
        <w:rPr>
          <w:lang w:val="en-GB"/>
        </w:rPr>
        <w:t>office</w:t>
      </w:r>
      <w:r w:rsidRPr="00B41A52">
        <w:rPr>
          <w:spacing w:val="-4"/>
          <w:lang w:val="en-GB"/>
        </w:rPr>
        <w:t xml:space="preserve"> </w:t>
      </w:r>
      <w:r w:rsidRPr="00B41A52">
        <w:rPr>
          <w:spacing w:val="-2"/>
          <w:lang w:val="en-GB"/>
        </w:rPr>
        <w:t>costs).</w:t>
      </w:r>
    </w:p>
    <w:p w14:paraId="215DC074" w14:textId="77777777" w:rsidR="00EE5724" w:rsidRPr="00B41A52" w:rsidRDefault="006C0C5D" w:rsidP="00DC1F04">
      <w:pPr>
        <w:pStyle w:val="ListParagraph"/>
        <w:numPr>
          <w:ilvl w:val="1"/>
          <w:numId w:val="3"/>
        </w:numPr>
        <w:ind w:left="1102"/>
        <w:rPr>
          <w:lang w:val="en-GB"/>
        </w:rPr>
      </w:pPr>
      <w:r w:rsidRPr="00B41A52">
        <w:rPr>
          <w:lang w:val="en-GB"/>
        </w:rPr>
        <w:t>Project</w:t>
      </w:r>
      <w:r w:rsidRPr="00B41A52">
        <w:rPr>
          <w:spacing w:val="-3"/>
          <w:lang w:val="en-GB"/>
        </w:rPr>
        <w:t xml:space="preserve"> </w:t>
      </w:r>
      <w:r w:rsidRPr="00B41A52">
        <w:rPr>
          <w:lang w:val="en-GB"/>
        </w:rPr>
        <w:t>costs</w:t>
      </w:r>
      <w:r w:rsidRPr="00B41A52">
        <w:rPr>
          <w:spacing w:val="-6"/>
          <w:lang w:val="en-GB"/>
        </w:rPr>
        <w:t xml:space="preserve"> </w:t>
      </w:r>
      <w:r w:rsidRPr="00B41A52">
        <w:rPr>
          <w:lang w:val="en-GB"/>
        </w:rPr>
        <w:t>(e.g.</w:t>
      </w:r>
      <w:r w:rsidRPr="00B41A52">
        <w:rPr>
          <w:spacing w:val="-4"/>
          <w:lang w:val="en-GB"/>
        </w:rPr>
        <w:t xml:space="preserve"> </w:t>
      </w:r>
      <w:r w:rsidRPr="00B41A52">
        <w:rPr>
          <w:lang w:val="en-GB"/>
        </w:rPr>
        <w:t>venue</w:t>
      </w:r>
      <w:r w:rsidRPr="00B41A52">
        <w:rPr>
          <w:spacing w:val="-6"/>
          <w:lang w:val="en-GB"/>
        </w:rPr>
        <w:t xml:space="preserve"> </w:t>
      </w:r>
      <w:r w:rsidRPr="00B41A52">
        <w:rPr>
          <w:lang w:val="en-GB"/>
        </w:rPr>
        <w:t>hire,</w:t>
      </w:r>
      <w:r w:rsidRPr="00B41A52">
        <w:rPr>
          <w:spacing w:val="-5"/>
          <w:lang w:val="en-GB"/>
        </w:rPr>
        <w:t xml:space="preserve"> </w:t>
      </w:r>
      <w:r w:rsidRPr="00B41A52">
        <w:rPr>
          <w:lang w:val="en-GB"/>
        </w:rPr>
        <w:t>project</w:t>
      </w:r>
      <w:r w:rsidRPr="00B41A52">
        <w:rPr>
          <w:spacing w:val="-2"/>
          <w:lang w:val="en-GB"/>
        </w:rPr>
        <w:t xml:space="preserve"> worker).</w:t>
      </w:r>
    </w:p>
    <w:p w14:paraId="215DC075" w14:textId="77777777" w:rsidR="00EE5724" w:rsidRPr="00B41A52" w:rsidRDefault="006C0C5D" w:rsidP="00DC1F04">
      <w:pPr>
        <w:pStyle w:val="ListParagraph"/>
        <w:numPr>
          <w:ilvl w:val="1"/>
          <w:numId w:val="3"/>
        </w:numPr>
        <w:ind w:left="1102"/>
        <w:rPr>
          <w:lang w:val="en-GB"/>
        </w:rPr>
      </w:pPr>
      <w:r w:rsidRPr="00B41A52">
        <w:rPr>
          <w:lang w:val="en-GB"/>
        </w:rPr>
        <w:t>Project</w:t>
      </w:r>
      <w:r w:rsidRPr="00B41A52">
        <w:rPr>
          <w:spacing w:val="-8"/>
          <w:lang w:val="en-GB"/>
        </w:rPr>
        <w:t xml:space="preserve"> </w:t>
      </w:r>
      <w:r w:rsidRPr="00B41A52">
        <w:rPr>
          <w:lang w:val="en-GB"/>
        </w:rPr>
        <w:t>management</w:t>
      </w:r>
      <w:r w:rsidRPr="00B41A52">
        <w:rPr>
          <w:spacing w:val="-8"/>
          <w:lang w:val="en-GB"/>
        </w:rPr>
        <w:t xml:space="preserve"> </w:t>
      </w:r>
      <w:r w:rsidRPr="00B41A52">
        <w:rPr>
          <w:spacing w:val="-2"/>
          <w:lang w:val="en-GB"/>
        </w:rPr>
        <w:t>costs.</w:t>
      </w:r>
    </w:p>
    <w:p w14:paraId="33AADA67" w14:textId="77777777" w:rsidR="0024694A" w:rsidRPr="00B41A52" w:rsidRDefault="0024694A" w:rsidP="0024694A">
      <w:pPr>
        <w:pStyle w:val="ListParagraph"/>
        <w:ind w:firstLine="0"/>
        <w:rPr>
          <w:lang w:val="en-GB"/>
        </w:rPr>
      </w:pPr>
    </w:p>
    <w:p w14:paraId="3B1DCEDC" w14:textId="77777777" w:rsidR="00DC1F04" w:rsidRPr="00B41A52" w:rsidRDefault="00DC1F04" w:rsidP="00DC1F04">
      <w:pPr>
        <w:pStyle w:val="BodyText"/>
        <w:ind w:left="709"/>
        <w:rPr>
          <w:lang w:val="en-GB"/>
        </w:rPr>
      </w:pPr>
    </w:p>
    <w:p w14:paraId="215DC07F" w14:textId="77777777" w:rsidR="00EE5724" w:rsidRPr="00B41A52" w:rsidRDefault="006C0C5D" w:rsidP="00347082">
      <w:pPr>
        <w:pStyle w:val="Heading2"/>
      </w:pPr>
      <w:bookmarkStart w:id="8" w:name="_Toc208833714"/>
      <w:r w:rsidRPr="00B41A52">
        <w:t>Eligibility</w:t>
      </w:r>
      <w:bookmarkEnd w:id="8"/>
    </w:p>
    <w:p w14:paraId="215DC081" w14:textId="2CF557DB" w:rsidR="00EE5724" w:rsidRPr="00DC1F04" w:rsidRDefault="006C0C5D" w:rsidP="00B2723E">
      <w:pPr>
        <w:pStyle w:val="Heading3"/>
      </w:pPr>
      <w:r w:rsidRPr="00B41A52">
        <w:t>The fund</w:t>
      </w:r>
      <w:r w:rsidRPr="00B41A52">
        <w:rPr>
          <w:spacing w:val="-1"/>
        </w:rPr>
        <w:t xml:space="preserve"> </w:t>
      </w:r>
      <w:r w:rsidRPr="00B41A52">
        <w:t>is targeted at small organisations</w:t>
      </w:r>
      <w:r w:rsidRPr="00B41A52">
        <w:rPr>
          <w:spacing w:val="-1"/>
        </w:rPr>
        <w:t xml:space="preserve"> </w:t>
      </w:r>
      <w:r w:rsidRPr="00B41A52">
        <w:t>with charitable aims</w:t>
      </w:r>
      <w:r w:rsidRPr="00B41A52">
        <w:rPr>
          <w:spacing w:val="-1"/>
        </w:rPr>
        <w:t xml:space="preserve"> </w:t>
      </w:r>
      <w:r w:rsidRPr="00B41A52">
        <w:t>operating</w:t>
      </w:r>
      <w:r w:rsidRPr="00B41A52">
        <w:rPr>
          <w:spacing w:val="-1"/>
        </w:rPr>
        <w:t xml:space="preserve"> </w:t>
      </w:r>
      <w:r w:rsidRPr="00B41A52">
        <w:t xml:space="preserve">in </w:t>
      </w:r>
      <w:r w:rsidR="00302060">
        <w:t>the borough</w:t>
      </w:r>
      <w:r w:rsidRPr="00B41A52">
        <w:t>. You do</w:t>
      </w:r>
      <w:r w:rsidRPr="00B41A52">
        <w:rPr>
          <w:spacing w:val="-1"/>
        </w:rPr>
        <w:t xml:space="preserve"> </w:t>
      </w:r>
      <w:r w:rsidRPr="00B41A52">
        <w:t>not have to be an energy or environmental group to apply. If you are a smaller organisation that may not have the capacity</w:t>
      </w:r>
      <w:r w:rsidRPr="00B41A52">
        <w:rPr>
          <w:spacing w:val="-4"/>
        </w:rPr>
        <w:t xml:space="preserve"> </w:t>
      </w:r>
      <w:r w:rsidRPr="00B41A52">
        <w:t>to</w:t>
      </w:r>
      <w:r w:rsidRPr="00B41A52">
        <w:rPr>
          <w:spacing w:val="-2"/>
        </w:rPr>
        <w:t xml:space="preserve"> </w:t>
      </w:r>
      <w:r w:rsidRPr="00B41A52">
        <w:t>deliver</w:t>
      </w:r>
      <w:r w:rsidRPr="00B41A52">
        <w:rPr>
          <w:spacing w:val="-3"/>
        </w:rPr>
        <w:t xml:space="preserve"> </w:t>
      </w:r>
      <w:r w:rsidRPr="00B41A52">
        <w:t>your</w:t>
      </w:r>
      <w:r w:rsidRPr="00B41A52">
        <w:rPr>
          <w:spacing w:val="-2"/>
        </w:rPr>
        <w:t xml:space="preserve"> </w:t>
      </w:r>
      <w:r w:rsidRPr="00B41A52">
        <w:t>project proposal,</w:t>
      </w:r>
      <w:r w:rsidRPr="00B41A52">
        <w:rPr>
          <w:spacing w:val="-3"/>
        </w:rPr>
        <w:t xml:space="preserve"> </w:t>
      </w:r>
      <w:r w:rsidRPr="00B41A52">
        <w:t>you</w:t>
      </w:r>
      <w:r w:rsidRPr="00B41A52">
        <w:rPr>
          <w:spacing w:val="-4"/>
        </w:rPr>
        <w:t xml:space="preserve"> </w:t>
      </w:r>
      <w:r w:rsidRPr="00B41A52">
        <w:t>can</w:t>
      </w:r>
      <w:r w:rsidRPr="00B41A52">
        <w:rPr>
          <w:spacing w:val="-4"/>
        </w:rPr>
        <w:t xml:space="preserve"> </w:t>
      </w:r>
      <w:r w:rsidRPr="00B41A52">
        <w:t>partner</w:t>
      </w:r>
      <w:r w:rsidRPr="00B41A52">
        <w:rPr>
          <w:spacing w:val="-1"/>
        </w:rPr>
        <w:t xml:space="preserve"> </w:t>
      </w:r>
      <w:r w:rsidRPr="00B41A52">
        <w:t>with</w:t>
      </w:r>
      <w:r w:rsidRPr="00B41A52">
        <w:rPr>
          <w:spacing w:val="-4"/>
        </w:rPr>
        <w:t xml:space="preserve"> </w:t>
      </w:r>
      <w:r w:rsidRPr="00B41A52">
        <w:t>an</w:t>
      </w:r>
      <w:ins w:id="9" w:author="Freddie Norris" w:date="2025-10-28T11:46:00Z" w16du:dateUtc="2025-10-28T11:46:00Z">
        <w:r w:rsidR="007C7191">
          <w:t>y</w:t>
        </w:r>
      </w:ins>
      <w:r w:rsidRPr="00B41A52">
        <w:rPr>
          <w:spacing w:val="-2"/>
        </w:rPr>
        <w:t xml:space="preserve"> </w:t>
      </w:r>
      <w:r w:rsidRPr="00B41A52">
        <w:t>organisation</w:t>
      </w:r>
      <w:r w:rsidRPr="00B41A52">
        <w:rPr>
          <w:spacing w:val="-2"/>
        </w:rPr>
        <w:t xml:space="preserve"> </w:t>
      </w:r>
      <w:r w:rsidRPr="00B41A52">
        <w:t>independent</w:t>
      </w:r>
      <w:r w:rsidRPr="00B41A52">
        <w:rPr>
          <w:spacing w:val="-1"/>
        </w:rPr>
        <w:t xml:space="preserve"> </w:t>
      </w:r>
      <w:r w:rsidRPr="00B41A52">
        <w:t>of</w:t>
      </w:r>
      <w:r w:rsidRPr="00B41A52">
        <w:rPr>
          <w:spacing w:val="-3"/>
        </w:rPr>
        <w:t xml:space="preserve"> </w:t>
      </w:r>
      <w:r w:rsidRPr="00B41A52">
        <w:t>the</w:t>
      </w:r>
      <w:r w:rsidRPr="00B41A52">
        <w:rPr>
          <w:spacing w:val="-2"/>
        </w:rPr>
        <w:t xml:space="preserve"> </w:t>
      </w:r>
      <w:r w:rsidRPr="00B41A52">
        <w:t>council that does have the capacity to receive a grant.</w:t>
      </w:r>
    </w:p>
    <w:p w14:paraId="215DC084" w14:textId="20F1F5BD" w:rsidR="00EE5724" w:rsidRPr="00B41A52" w:rsidRDefault="006C0C5D" w:rsidP="00DC1F04">
      <w:pPr>
        <w:pStyle w:val="Heading3"/>
      </w:pPr>
      <w:r w:rsidRPr="00B41A52">
        <w:t>Individuals</w:t>
      </w:r>
      <w:r w:rsidRPr="00B41A52">
        <w:rPr>
          <w:spacing w:val="-6"/>
        </w:rPr>
        <w:t xml:space="preserve"> </w:t>
      </w:r>
      <w:r w:rsidRPr="00B41A52">
        <w:t>are</w:t>
      </w:r>
      <w:r w:rsidRPr="00B41A52">
        <w:rPr>
          <w:spacing w:val="-5"/>
        </w:rPr>
        <w:t xml:space="preserve"> </w:t>
      </w:r>
      <w:r w:rsidRPr="00B41A52">
        <w:t>not</w:t>
      </w:r>
      <w:r w:rsidRPr="00B41A52">
        <w:rPr>
          <w:spacing w:val="-5"/>
        </w:rPr>
        <w:t xml:space="preserve"> </w:t>
      </w:r>
      <w:r w:rsidRPr="00B41A52">
        <w:rPr>
          <w:spacing w:val="-2"/>
        </w:rPr>
        <w:t>eligible</w:t>
      </w:r>
      <w:r w:rsidR="00DC1F04">
        <w:rPr>
          <w:spacing w:val="-2"/>
        </w:rPr>
        <w:t>, however t</w:t>
      </w:r>
      <w:r w:rsidRPr="00B41A52">
        <w:t>he</w:t>
      </w:r>
      <w:r w:rsidRPr="00B41A52">
        <w:rPr>
          <w:spacing w:val="-4"/>
        </w:rPr>
        <w:t xml:space="preserve"> </w:t>
      </w:r>
      <w:r w:rsidRPr="00B41A52">
        <w:t>following</w:t>
      </w:r>
      <w:r w:rsidRPr="00B41A52">
        <w:rPr>
          <w:spacing w:val="-4"/>
        </w:rPr>
        <w:t xml:space="preserve"> </w:t>
      </w:r>
      <w:r w:rsidRPr="00B41A52">
        <w:t>groups</w:t>
      </w:r>
      <w:r w:rsidRPr="00B41A52">
        <w:rPr>
          <w:spacing w:val="-6"/>
        </w:rPr>
        <w:t xml:space="preserve"> </w:t>
      </w:r>
      <w:r w:rsidRPr="00B41A52">
        <w:t>are</w:t>
      </w:r>
      <w:r w:rsidRPr="00B41A52">
        <w:rPr>
          <w:spacing w:val="-6"/>
        </w:rPr>
        <w:t xml:space="preserve"> </w:t>
      </w:r>
      <w:r w:rsidRPr="00B41A52">
        <w:t>eligible</w:t>
      </w:r>
      <w:r w:rsidRPr="00B41A52">
        <w:rPr>
          <w:spacing w:val="-4"/>
        </w:rPr>
        <w:t xml:space="preserve"> </w:t>
      </w:r>
      <w:r w:rsidRPr="00B41A52">
        <w:t>to</w:t>
      </w:r>
      <w:r w:rsidRPr="00B41A52">
        <w:rPr>
          <w:spacing w:val="-4"/>
        </w:rPr>
        <w:t xml:space="preserve"> </w:t>
      </w:r>
      <w:r w:rsidRPr="00B41A52">
        <w:rPr>
          <w:spacing w:val="-2"/>
        </w:rPr>
        <w:t>apply:</w:t>
      </w:r>
    </w:p>
    <w:p w14:paraId="215DC086" w14:textId="77777777" w:rsidR="00EE5724" w:rsidRPr="00B41A52" w:rsidRDefault="006C0C5D" w:rsidP="00DC1F04">
      <w:pPr>
        <w:pStyle w:val="ListParagraph"/>
        <w:numPr>
          <w:ilvl w:val="1"/>
          <w:numId w:val="3"/>
        </w:numPr>
        <w:ind w:hanging="251"/>
        <w:rPr>
          <w:lang w:val="en-GB"/>
        </w:rPr>
      </w:pPr>
      <w:r w:rsidRPr="00B41A52">
        <w:rPr>
          <w:lang w:val="en-GB"/>
        </w:rPr>
        <w:t>Community</w:t>
      </w:r>
      <w:r w:rsidRPr="00B41A52">
        <w:rPr>
          <w:spacing w:val="-7"/>
          <w:lang w:val="en-GB"/>
        </w:rPr>
        <w:t xml:space="preserve"> </w:t>
      </w:r>
      <w:r w:rsidRPr="00B41A52">
        <w:rPr>
          <w:lang w:val="en-GB"/>
        </w:rPr>
        <w:t>and</w:t>
      </w:r>
      <w:r w:rsidRPr="00B41A52">
        <w:rPr>
          <w:spacing w:val="-7"/>
          <w:lang w:val="en-GB"/>
        </w:rPr>
        <w:t xml:space="preserve"> </w:t>
      </w:r>
      <w:r w:rsidRPr="00B41A52">
        <w:rPr>
          <w:lang w:val="en-GB"/>
        </w:rPr>
        <w:t>Voluntary</w:t>
      </w:r>
      <w:r w:rsidRPr="00B41A52">
        <w:rPr>
          <w:spacing w:val="-4"/>
          <w:lang w:val="en-GB"/>
        </w:rPr>
        <w:t xml:space="preserve"> </w:t>
      </w:r>
      <w:r w:rsidRPr="00B41A52">
        <w:rPr>
          <w:spacing w:val="-2"/>
          <w:lang w:val="en-GB"/>
        </w:rPr>
        <w:t>Groups</w:t>
      </w:r>
    </w:p>
    <w:p w14:paraId="215DC087" w14:textId="77777777" w:rsidR="00EE5724" w:rsidRPr="00B41A52" w:rsidRDefault="006C0C5D" w:rsidP="00DC1F04">
      <w:pPr>
        <w:pStyle w:val="ListParagraph"/>
        <w:numPr>
          <w:ilvl w:val="1"/>
          <w:numId w:val="3"/>
        </w:numPr>
        <w:ind w:hanging="251"/>
        <w:rPr>
          <w:lang w:val="en-GB"/>
        </w:rPr>
      </w:pPr>
      <w:r w:rsidRPr="00B41A52">
        <w:rPr>
          <w:lang w:val="en-GB"/>
        </w:rPr>
        <w:t>Co-operatives</w:t>
      </w:r>
    </w:p>
    <w:p w14:paraId="215DC088" w14:textId="77777777" w:rsidR="00EE5724" w:rsidRPr="00B41A52" w:rsidRDefault="006C0C5D" w:rsidP="00DC1F04">
      <w:pPr>
        <w:pStyle w:val="ListParagraph"/>
        <w:numPr>
          <w:ilvl w:val="1"/>
          <w:numId w:val="3"/>
        </w:numPr>
        <w:ind w:hanging="251"/>
        <w:rPr>
          <w:lang w:val="en-GB"/>
        </w:rPr>
      </w:pPr>
      <w:r w:rsidRPr="00B41A52">
        <w:rPr>
          <w:lang w:val="en-GB"/>
        </w:rPr>
        <w:t>Company</w:t>
      </w:r>
      <w:r w:rsidRPr="00B41A52">
        <w:rPr>
          <w:spacing w:val="-2"/>
          <w:lang w:val="en-GB"/>
        </w:rPr>
        <w:t xml:space="preserve"> </w:t>
      </w:r>
      <w:r w:rsidRPr="00B41A52">
        <w:rPr>
          <w:lang w:val="en-GB"/>
        </w:rPr>
        <w:t>Ltd</w:t>
      </w:r>
      <w:r w:rsidRPr="00B41A52">
        <w:rPr>
          <w:spacing w:val="-2"/>
          <w:lang w:val="en-GB"/>
        </w:rPr>
        <w:t xml:space="preserve"> </w:t>
      </w:r>
      <w:r w:rsidRPr="00B41A52">
        <w:rPr>
          <w:lang w:val="en-GB"/>
        </w:rPr>
        <w:t>by</w:t>
      </w:r>
      <w:r w:rsidRPr="00B41A52">
        <w:rPr>
          <w:spacing w:val="-5"/>
          <w:lang w:val="en-GB"/>
        </w:rPr>
        <w:t xml:space="preserve"> </w:t>
      </w:r>
      <w:r w:rsidRPr="00B41A52">
        <w:rPr>
          <w:spacing w:val="-2"/>
          <w:lang w:val="en-GB"/>
        </w:rPr>
        <w:t>Guarantee</w:t>
      </w:r>
    </w:p>
    <w:p w14:paraId="215DC089" w14:textId="77777777" w:rsidR="00EE5724" w:rsidRPr="00B41A52" w:rsidRDefault="006C0C5D" w:rsidP="00DC1F04">
      <w:pPr>
        <w:pStyle w:val="ListParagraph"/>
        <w:numPr>
          <w:ilvl w:val="1"/>
          <w:numId w:val="3"/>
        </w:numPr>
        <w:ind w:hanging="251"/>
        <w:rPr>
          <w:lang w:val="en-GB"/>
        </w:rPr>
      </w:pPr>
      <w:r w:rsidRPr="00B41A52">
        <w:rPr>
          <w:lang w:val="en-GB"/>
        </w:rPr>
        <w:t>Registered</w:t>
      </w:r>
      <w:r w:rsidRPr="00B41A52">
        <w:rPr>
          <w:spacing w:val="-9"/>
          <w:lang w:val="en-GB"/>
        </w:rPr>
        <w:t xml:space="preserve"> </w:t>
      </w:r>
      <w:r w:rsidRPr="00B41A52">
        <w:rPr>
          <w:spacing w:val="-2"/>
          <w:lang w:val="en-GB"/>
        </w:rPr>
        <w:t>charities</w:t>
      </w:r>
    </w:p>
    <w:p w14:paraId="215DC08A" w14:textId="77777777" w:rsidR="00EE5724" w:rsidRPr="00B41A52" w:rsidRDefault="006C0C5D" w:rsidP="00DC1F04">
      <w:pPr>
        <w:pStyle w:val="ListParagraph"/>
        <w:numPr>
          <w:ilvl w:val="1"/>
          <w:numId w:val="3"/>
        </w:numPr>
        <w:ind w:hanging="251"/>
        <w:rPr>
          <w:lang w:val="en-GB"/>
        </w:rPr>
      </w:pPr>
      <w:r w:rsidRPr="00B41A52">
        <w:rPr>
          <w:lang w:val="en-GB"/>
        </w:rPr>
        <w:t>Faith</w:t>
      </w:r>
      <w:r w:rsidRPr="00B41A52">
        <w:rPr>
          <w:spacing w:val="-6"/>
          <w:lang w:val="en-GB"/>
        </w:rPr>
        <w:t xml:space="preserve"> </w:t>
      </w:r>
      <w:r w:rsidRPr="00B41A52">
        <w:rPr>
          <w:lang w:val="en-GB"/>
        </w:rPr>
        <w:t>and</w:t>
      </w:r>
      <w:r w:rsidRPr="00B41A52">
        <w:rPr>
          <w:spacing w:val="-5"/>
          <w:lang w:val="en-GB"/>
        </w:rPr>
        <w:t xml:space="preserve"> </w:t>
      </w:r>
      <w:r w:rsidRPr="00B41A52">
        <w:rPr>
          <w:lang w:val="en-GB"/>
        </w:rPr>
        <w:t>Equalities</w:t>
      </w:r>
      <w:r w:rsidRPr="00B41A52">
        <w:rPr>
          <w:spacing w:val="-7"/>
          <w:lang w:val="en-GB"/>
        </w:rPr>
        <w:t xml:space="preserve"> </w:t>
      </w:r>
      <w:r w:rsidRPr="00B41A52">
        <w:rPr>
          <w:spacing w:val="-2"/>
          <w:lang w:val="en-GB"/>
        </w:rPr>
        <w:t>Groups</w:t>
      </w:r>
    </w:p>
    <w:p w14:paraId="215DC08B" w14:textId="77777777" w:rsidR="00EE5724" w:rsidRPr="00B41A52" w:rsidRDefault="006C0C5D" w:rsidP="00DC1F04">
      <w:pPr>
        <w:pStyle w:val="ListParagraph"/>
        <w:numPr>
          <w:ilvl w:val="1"/>
          <w:numId w:val="3"/>
        </w:numPr>
        <w:ind w:hanging="251"/>
        <w:rPr>
          <w:lang w:val="en-GB"/>
        </w:rPr>
      </w:pPr>
      <w:r w:rsidRPr="00B41A52">
        <w:rPr>
          <w:lang w:val="en-GB"/>
        </w:rPr>
        <w:t>Social</w:t>
      </w:r>
      <w:r w:rsidRPr="00B41A52">
        <w:rPr>
          <w:spacing w:val="-7"/>
          <w:lang w:val="en-GB"/>
        </w:rPr>
        <w:t xml:space="preserve"> </w:t>
      </w:r>
      <w:r w:rsidRPr="00B41A52">
        <w:rPr>
          <w:lang w:val="en-GB"/>
        </w:rPr>
        <w:t>Enterprises</w:t>
      </w:r>
    </w:p>
    <w:p w14:paraId="215DC08C" w14:textId="77777777" w:rsidR="00EE5724" w:rsidRPr="00B41A52" w:rsidRDefault="006C0C5D" w:rsidP="00DC1F04">
      <w:pPr>
        <w:pStyle w:val="ListParagraph"/>
        <w:numPr>
          <w:ilvl w:val="1"/>
          <w:numId w:val="3"/>
        </w:numPr>
        <w:ind w:hanging="251"/>
        <w:rPr>
          <w:lang w:val="en-GB"/>
        </w:rPr>
      </w:pPr>
      <w:r w:rsidRPr="00B41A52">
        <w:rPr>
          <w:lang w:val="en-GB"/>
        </w:rPr>
        <w:t>Schools</w:t>
      </w:r>
    </w:p>
    <w:p w14:paraId="215DC08D" w14:textId="77777777" w:rsidR="00EE5724" w:rsidRPr="00B41A52" w:rsidRDefault="006C0C5D" w:rsidP="00DC1F04">
      <w:pPr>
        <w:pStyle w:val="ListParagraph"/>
        <w:numPr>
          <w:ilvl w:val="1"/>
          <w:numId w:val="3"/>
        </w:numPr>
        <w:ind w:hanging="251"/>
        <w:rPr>
          <w:lang w:val="en-GB"/>
        </w:rPr>
      </w:pPr>
      <w:r w:rsidRPr="00B41A52">
        <w:rPr>
          <w:lang w:val="en-GB"/>
        </w:rPr>
        <w:t>Community</w:t>
      </w:r>
      <w:r w:rsidRPr="00B41A52">
        <w:rPr>
          <w:spacing w:val="-8"/>
          <w:lang w:val="en-GB"/>
        </w:rPr>
        <w:t xml:space="preserve"> </w:t>
      </w:r>
      <w:r w:rsidRPr="00B41A52">
        <w:rPr>
          <w:lang w:val="en-GB"/>
        </w:rPr>
        <w:t>interest</w:t>
      </w:r>
      <w:r w:rsidRPr="00B41A52">
        <w:rPr>
          <w:spacing w:val="-6"/>
          <w:lang w:val="en-GB"/>
        </w:rPr>
        <w:t xml:space="preserve"> </w:t>
      </w:r>
      <w:r w:rsidRPr="00B41A52">
        <w:rPr>
          <w:spacing w:val="-2"/>
          <w:lang w:val="en-GB"/>
        </w:rPr>
        <w:t>companies</w:t>
      </w:r>
    </w:p>
    <w:p w14:paraId="215DC08E" w14:textId="77777777" w:rsidR="00EE5724" w:rsidRPr="00B41A52" w:rsidRDefault="006C0C5D" w:rsidP="00DC1F04">
      <w:pPr>
        <w:pStyle w:val="ListParagraph"/>
        <w:numPr>
          <w:ilvl w:val="1"/>
          <w:numId w:val="3"/>
        </w:numPr>
        <w:ind w:hanging="251"/>
        <w:rPr>
          <w:lang w:val="en-GB"/>
        </w:rPr>
      </w:pPr>
      <w:r w:rsidRPr="00B41A52">
        <w:rPr>
          <w:lang w:val="en-GB"/>
        </w:rPr>
        <w:t>Community</w:t>
      </w:r>
      <w:r w:rsidRPr="00B41A52">
        <w:rPr>
          <w:spacing w:val="-9"/>
          <w:lang w:val="en-GB"/>
        </w:rPr>
        <w:t xml:space="preserve"> </w:t>
      </w:r>
      <w:r w:rsidRPr="00B41A52">
        <w:rPr>
          <w:lang w:val="en-GB"/>
        </w:rPr>
        <w:t>benefit</w:t>
      </w:r>
      <w:r w:rsidRPr="00B41A52">
        <w:rPr>
          <w:spacing w:val="-4"/>
          <w:lang w:val="en-GB"/>
        </w:rPr>
        <w:t xml:space="preserve"> </w:t>
      </w:r>
      <w:r w:rsidRPr="00B41A52">
        <w:rPr>
          <w:spacing w:val="-2"/>
          <w:lang w:val="en-GB"/>
        </w:rPr>
        <w:t>societies</w:t>
      </w:r>
    </w:p>
    <w:p w14:paraId="215DC08F" w14:textId="77777777" w:rsidR="00EE5724" w:rsidRPr="00B41A52" w:rsidRDefault="006C0C5D" w:rsidP="00DC1F04">
      <w:pPr>
        <w:pStyle w:val="ListParagraph"/>
        <w:numPr>
          <w:ilvl w:val="1"/>
          <w:numId w:val="3"/>
        </w:numPr>
        <w:ind w:hanging="251"/>
        <w:rPr>
          <w:lang w:val="en-GB"/>
        </w:rPr>
      </w:pPr>
      <w:r w:rsidRPr="00B41A52">
        <w:rPr>
          <w:lang w:val="en-GB"/>
        </w:rPr>
        <w:t>Tenants’</w:t>
      </w:r>
      <w:r w:rsidRPr="00B41A52">
        <w:rPr>
          <w:spacing w:val="-9"/>
          <w:lang w:val="en-GB"/>
        </w:rPr>
        <w:t xml:space="preserve"> </w:t>
      </w:r>
      <w:r w:rsidRPr="00B41A52">
        <w:rPr>
          <w:lang w:val="en-GB"/>
        </w:rPr>
        <w:t>and</w:t>
      </w:r>
      <w:r w:rsidRPr="00B41A52">
        <w:rPr>
          <w:spacing w:val="-8"/>
          <w:lang w:val="en-GB"/>
        </w:rPr>
        <w:t xml:space="preserve"> </w:t>
      </w:r>
      <w:r w:rsidRPr="00B41A52">
        <w:rPr>
          <w:lang w:val="en-GB"/>
        </w:rPr>
        <w:t>residents’</w:t>
      </w:r>
      <w:r w:rsidRPr="00B41A52">
        <w:rPr>
          <w:spacing w:val="-8"/>
          <w:lang w:val="en-GB"/>
        </w:rPr>
        <w:t xml:space="preserve"> </w:t>
      </w:r>
      <w:r w:rsidRPr="00B41A52">
        <w:rPr>
          <w:lang w:val="en-GB"/>
        </w:rPr>
        <w:t>associations,</w:t>
      </w:r>
      <w:r w:rsidRPr="00B41A52">
        <w:rPr>
          <w:spacing w:val="-7"/>
          <w:lang w:val="en-GB"/>
        </w:rPr>
        <w:t xml:space="preserve"> </w:t>
      </w:r>
      <w:r w:rsidRPr="00B41A52">
        <w:rPr>
          <w:lang w:val="en-GB"/>
        </w:rPr>
        <w:t>or</w:t>
      </w:r>
      <w:r w:rsidRPr="00B41A52">
        <w:rPr>
          <w:spacing w:val="-7"/>
          <w:lang w:val="en-GB"/>
        </w:rPr>
        <w:t xml:space="preserve"> </w:t>
      </w:r>
      <w:r w:rsidRPr="00B41A52">
        <w:rPr>
          <w:lang w:val="en-GB"/>
        </w:rPr>
        <w:t>tenant</w:t>
      </w:r>
      <w:r w:rsidRPr="00B41A52">
        <w:rPr>
          <w:spacing w:val="-7"/>
          <w:lang w:val="en-GB"/>
        </w:rPr>
        <w:t xml:space="preserve"> </w:t>
      </w:r>
      <w:r w:rsidRPr="00B41A52">
        <w:rPr>
          <w:lang w:val="en-GB"/>
        </w:rPr>
        <w:t>management</w:t>
      </w:r>
      <w:r w:rsidRPr="00B41A52">
        <w:rPr>
          <w:spacing w:val="-7"/>
          <w:lang w:val="en-GB"/>
        </w:rPr>
        <w:t xml:space="preserve"> </w:t>
      </w:r>
      <w:r w:rsidRPr="00B41A52">
        <w:rPr>
          <w:spacing w:val="-2"/>
          <w:lang w:val="en-GB"/>
        </w:rPr>
        <w:t>organisations</w:t>
      </w:r>
    </w:p>
    <w:p w14:paraId="215DC090" w14:textId="77777777" w:rsidR="00EE5724" w:rsidRPr="00B41A52" w:rsidRDefault="006C0C5D" w:rsidP="00DC1F04">
      <w:pPr>
        <w:pStyle w:val="ListParagraph"/>
        <w:numPr>
          <w:ilvl w:val="1"/>
          <w:numId w:val="3"/>
        </w:numPr>
        <w:ind w:hanging="251"/>
        <w:rPr>
          <w:lang w:val="en-GB"/>
        </w:rPr>
      </w:pPr>
      <w:r w:rsidRPr="00B41A52">
        <w:rPr>
          <w:lang w:val="en-GB"/>
        </w:rPr>
        <w:t>Other</w:t>
      </w:r>
      <w:r w:rsidRPr="00B41A52">
        <w:rPr>
          <w:spacing w:val="-4"/>
          <w:lang w:val="en-GB"/>
        </w:rPr>
        <w:t xml:space="preserve"> </w:t>
      </w:r>
      <w:r w:rsidRPr="00B41A52">
        <w:rPr>
          <w:lang w:val="en-GB"/>
        </w:rPr>
        <w:t>/ constituted</w:t>
      </w:r>
    </w:p>
    <w:p w14:paraId="5844AB21" w14:textId="77777777" w:rsidR="009A380D" w:rsidRDefault="009A380D" w:rsidP="00B2723E">
      <w:pPr>
        <w:pStyle w:val="BodyText"/>
        <w:rPr>
          <w:lang w:val="en-GB"/>
        </w:rPr>
      </w:pPr>
    </w:p>
    <w:p w14:paraId="215DC093" w14:textId="19526813" w:rsidR="00EE5724" w:rsidRPr="00B41A52" w:rsidRDefault="006C0C5D" w:rsidP="00DC1F04">
      <w:pPr>
        <w:pStyle w:val="Heading3"/>
      </w:pPr>
      <w:r w:rsidRPr="00B41A52">
        <w:t>All</w:t>
      </w:r>
      <w:r w:rsidRPr="00B41A52">
        <w:rPr>
          <w:spacing w:val="-2"/>
        </w:rPr>
        <w:t xml:space="preserve"> </w:t>
      </w:r>
      <w:r w:rsidRPr="00B41A52">
        <w:t>projects</w:t>
      </w:r>
      <w:r w:rsidRPr="00B41A52">
        <w:rPr>
          <w:spacing w:val="-4"/>
        </w:rPr>
        <w:t xml:space="preserve"> </w:t>
      </w:r>
      <w:r w:rsidRPr="00B41A52">
        <w:t>must benefit</w:t>
      </w:r>
      <w:r w:rsidRPr="00B41A52">
        <w:rPr>
          <w:spacing w:val="-3"/>
        </w:rPr>
        <w:t xml:space="preserve"> </w:t>
      </w:r>
      <w:r w:rsidRPr="00B41A52">
        <w:t>the</w:t>
      </w:r>
      <w:r w:rsidRPr="00B41A52">
        <w:rPr>
          <w:spacing w:val="-2"/>
        </w:rPr>
        <w:t xml:space="preserve"> </w:t>
      </w:r>
      <w:r w:rsidRPr="00B41A52">
        <w:t>local</w:t>
      </w:r>
      <w:r w:rsidRPr="00B41A52">
        <w:rPr>
          <w:spacing w:val="-2"/>
        </w:rPr>
        <w:t xml:space="preserve"> </w:t>
      </w:r>
      <w:r w:rsidRPr="00B41A52">
        <w:t>community</w:t>
      </w:r>
      <w:r w:rsidRPr="00B41A52">
        <w:rPr>
          <w:spacing w:val="-1"/>
        </w:rPr>
        <w:t xml:space="preserve"> </w:t>
      </w:r>
      <w:r w:rsidRPr="00B41A52">
        <w:t>in</w:t>
      </w:r>
      <w:r w:rsidRPr="00B41A52">
        <w:rPr>
          <w:spacing w:val="-4"/>
        </w:rPr>
        <w:t xml:space="preserve"> </w:t>
      </w:r>
      <w:r w:rsidRPr="00B41A52">
        <w:t>some</w:t>
      </w:r>
      <w:r w:rsidRPr="00B41A52">
        <w:rPr>
          <w:spacing w:val="-4"/>
        </w:rPr>
        <w:t xml:space="preserve"> </w:t>
      </w:r>
      <w:r w:rsidRPr="00B41A52">
        <w:t>form and</w:t>
      </w:r>
      <w:r w:rsidRPr="00B41A52">
        <w:rPr>
          <w:spacing w:val="-4"/>
        </w:rPr>
        <w:t xml:space="preserve"> </w:t>
      </w:r>
      <w:r w:rsidRPr="00B41A52">
        <w:t>have</w:t>
      </w:r>
      <w:r w:rsidRPr="00B41A52">
        <w:rPr>
          <w:spacing w:val="-4"/>
        </w:rPr>
        <w:t xml:space="preserve"> </w:t>
      </w:r>
      <w:r w:rsidRPr="00B41A52">
        <w:t>the</w:t>
      </w:r>
      <w:r w:rsidRPr="00B41A52">
        <w:rPr>
          <w:spacing w:val="-4"/>
        </w:rPr>
        <w:t xml:space="preserve"> </w:t>
      </w:r>
      <w:r w:rsidR="009A380D">
        <w:t xml:space="preserve">Royal </w:t>
      </w:r>
      <w:r w:rsidRPr="00B41A52">
        <w:t>Borough</w:t>
      </w:r>
      <w:r w:rsidRPr="00B41A52">
        <w:rPr>
          <w:spacing w:val="-5"/>
        </w:rPr>
        <w:t xml:space="preserve"> </w:t>
      </w:r>
      <w:r w:rsidRPr="00B41A52">
        <w:t>of</w:t>
      </w:r>
      <w:r w:rsidRPr="00B41A52">
        <w:rPr>
          <w:spacing w:val="-3"/>
        </w:rPr>
        <w:t xml:space="preserve"> </w:t>
      </w:r>
      <w:r w:rsidR="009A380D">
        <w:rPr>
          <w:spacing w:val="-3"/>
        </w:rPr>
        <w:t xml:space="preserve">Greenwich </w:t>
      </w:r>
      <w:r w:rsidRPr="00B41A52">
        <w:t>as its primary focus.</w:t>
      </w:r>
      <w:r w:rsidRPr="00B41A52">
        <w:rPr>
          <w:spacing w:val="40"/>
        </w:rPr>
        <w:t xml:space="preserve"> </w:t>
      </w:r>
      <w:r w:rsidRPr="00B41A52">
        <w:t>If equipment or retrofit measures are to be installed as part of the project, then the property</w:t>
      </w:r>
      <w:r w:rsidRPr="00B41A52">
        <w:rPr>
          <w:spacing w:val="-4"/>
        </w:rPr>
        <w:t xml:space="preserve"> </w:t>
      </w:r>
      <w:r w:rsidRPr="00B41A52">
        <w:t>/ land</w:t>
      </w:r>
      <w:r w:rsidRPr="00B41A52">
        <w:rPr>
          <w:spacing w:val="-1"/>
        </w:rPr>
        <w:t xml:space="preserve"> </w:t>
      </w:r>
      <w:r w:rsidRPr="00B41A52">
        <w:t>where</w:t>
      </w:r>
      <w:r w:rsidRPr="00B41A52">
        <w:rPr>
          <w:spacing w:val="-4"/>
        </w:rPr>
        <w:t xml:space="preserve"> </w:t>
      </w:r>
      <w:r w:rsidRPr="00B41A52">
        <w:t>measures</w:t>
      </w:r>
      <w:r w:rsidRPr="00B41A52">
        <w:rPr>
          <w:spacing w:val="-2"/>
        </w:rPr>
        <w:t xml:space="preserve"> </w:t>
      </w:r>
      <w:r w:rsidRPr="00B41A52">
        <w:t>will</w:t>
      </w:r>
      <w:r w:rsidRPr="00B41A52">
        <w:rPr>
          <w:spacing w:val="-2"/>
        </w:rPr>
        <w:t xml:space="preserve"> </w:t>
      </w:r>
      <w:r w:rsidRPr="00B41A52">
        <w:t>be</w:t>
      </w:r>
      <w:r w:rsidRPr="00B41A52">
        <w:rPr>
          <w:spacing w:val="-2"/>
        </w:rPr>
        <w:t xml:space="preserve"> </w:t>
      </w:r>
      <w:r w:rsidRPr="00B41A52">
        <w:t>installed must be</w:t>
      </w:r>
      <w:r w:rsidRPr="00B41A52">
        <w:rPr>
          <w:spacing w:val="-4"/>
        </w:rPr>
        <w:t xml:space="preserve"> </w:t>
      </w:r>
      <w:r w:rsidRPr="00B41A52">
        <w:t>located</w:t>
      </w:r>
      <w:r w:rsidRPr="00B41A52">
        <w:rPr>
          <w:spacing w:val="-4"/>
        </w:rPr>
        <w:t xml:space="preserve"> </w:t>
      </w:r>
      <w:r w:rsidRPr="00B41A52">
        <w:t>within</w:t>
      </w:r>
      <w:r w:rsidRPr="00B41A52">
        <w:rPr>
          <w:spacing w:val="-2"/>
        </w:rPr>
        <w:t xml:space="preserve"> </w:t>
      </w:r>
      <w:r w:rsidRPr="00B41A52">
        <w:t>the</w:t>
      </w:r>
      <w:r w:rsidRPr="00B41A52">
        <w:rPr>
          <w:spacing w:val="-5"/>
        </w:rPr>
        <w:t xml:space="preserve"> </w:t>
      </w:r>
      <w:r w:rsidR="009A380D">
        <w:t>borough</w:t>
      </w:r>
      <w:r w:rsidRPr="00B41A52">
        <w:t>. All applications should consider equal opportunities of access to the project.</w:t>
      </w:r>
    </w:p>
    <w:p w14:paraId="215DC095" w14:textId="5941BC0E" w:rsidR="00EE5724" w:rsidRPr="00B41A52" w:rsidRDefault="006C0C5D" w:rsidP="00DC1F04">
      <w:pPr>
        <w:pStyle w:val="Heading3"/>
      </w:pPr>
      <w:r w:rsidRPr="00B41A52">
        <w:t>Applications are welcomed which show your organisation is working collaboratively with, and involving, other</w:t>
      </w:r>
      <w:r w:rsidRPr="00B41A52">
        <w:rPr>
          <w:spacing w:val="-8"/>
        </w:rPr>
        <w:t xml:space="preserve"> </w:t>
      </w:r>
      <w:r w:rsidRPr="00B41A52">
        <w:t>local</w:t>
      </w:r>
      <w:r w:rsidRPr="00B41A52">
        <w:rPr>
          <w:spacing w:val="-4"/>
        </w:rPr>
        <w:t xml:space="preserve"> </w:t>
      </w:r>
      <w:r w:rsidRPr="00B41A52">
        <w:t>groups.</w:t>
      </w:r>
      <w:r w:rsidRPr="00B41A52">
        <w:rPr>
          <w:spacing w:val="-3"/>
        </w:rPr>
        <w:t xml:space="preserve"> </w:t>
      </w:r>
      <w:r w:rsidRPr="00B41A52">
        <w:t>However,</w:t>
      </w:r>
      <w:r w:rsidRPr="00B41A52">
        <w:rPr>
          <w:spacing w:val="-4"/>
        </w:rPr>
        <w:t xml:space="preserve"> </w:t>
      </w:r>
      <w:r w:rsidRPr="00B41A52">
        <w:t>you</w:t>
      </w:r>
      <w:r w:rsidRPr="00B41A52">
        <w:rPr>
          <w:spacing w:val="-7"/>
        </w:rPr>
        <w:t xml:space="preserve"> </w:t>
      </w:r>
      <w:r w:rsidRPr="00B41A52">
        <w:t>must</w:t>
      </w:r>
      <w:r w:rsidRPr="00B41A52">
        <w:rPr>
          <w:spacing w:val="-2"/>
        </w:rPr>
        <w:t xml:space="preserve"> </w:t>
      </w:r>
      <w:r w:rsidRPr="00B41A52">
        <w:t>nominate</w:t>
      </w:r>
      <w:r w:rsidRPr="00B41A52">
        <w:rPr>
          <w:spacing w:val="-8"/>
        </w:rPr>
        <w:t xml:space="preserve"> </w:t>
      </w:r>
      <w:r w:rsidRPr="00B41A52">
        <w:t>a</w:t>
      </w:r>
      <w:r w:rsidRPr="00B41A52">
        <w:rPr>
          <w:spacing w:val="-5"/>
        </w:rPr>
        <w:t xml:space="preserve"> </w:t>
      </w:r>
      <w:r w:rsidRPr="00B41A52">
        <w:t>single</w:t>
      </w:r>
      <w:r w:rsidRPr="00B41A52">
        <w:rPr>
          <w:spacing w:val="-4"/>
        </w:rPr>
        <w:t xml:space="preserve"> </w:t>
      </w:r>
      <w:r w:rsidRPr="00B41A52">
        <w:t>lead</w:t>
      </w:r>
      <w:r w:rsidRPr="00B41A52">
        <w:rPr>
          <w:spacing w:val="-5"/>
        </w:rPr>
        <w:t xml:space="preserve"> </w:t>
      </w:r>
      <w:r w:rsidRPr="00B41A52">
        <w:t>organisation</w:t>
      </w:r>
      <w:r w:rsidRPr="00B41A52">
        <w:rPr>
          <w:spacing w:val="-4"/>
        </w:rPr>
        <w:t xml:space="preserve"> </w:t>
      </w:r>
      <w:r w:rsidRPr="00B41A52">
        <w:t>to</w:t>
      </w:r>
      <w:r w:rsidRPr="00B41A52">
        <w:rPr>
          <w:spacing w:val="-6"/>
        </w:rPr>
        <w:t xml:space="preserve"> </w:t>
      </w:r>
      <w:r w:rsidRPr="00B41A52">
        <w:t>submit</w:t>
      </w:r>
      <w:r w:rsidRPr="00B41A52">
        <w:rPr>
          <w:spacing w:val="-6"/>
        </w:rPr>
        <w:t xml:space="preserve"> </w:t>
      </w:r>
      <w:r w:rsidRPr="00B41A52">
        <w:t>the</w:t>
      </w:r>
      <w:r w:rsidRPr="00B41A52">
        <w:rPr>
          <w:spacing w:val="-4"/>
        </w:rPr>
        <w:t xml:space="preserve"> </w:t>
      </w:r>
      <w:r w:rsidRPr="00B41A52">
        <w:t>grant</w:t>
      </w:r>
      <w:r w:rsidRPr="00B41A52">
        <w:rPr>
          <w:spacing w:val="-5"/>
        </w:rPr>
        <w:t xml:space="preserve"> </w:t>
      </w:r>
      <w:r w:rsidRPr="00B41A52">
        <w:rPr>
          <w:spacing w:val="-2"/>
        </w:rPr>
        <w:t>application.</w:t>
      </w:r>
    </w:p>
    <w:p w14:paraId="215DC096" w14:textId="77777777" w:rsidR="00EE5724" w:rsidRPr="00B41A52" w:rsidRDefault="006C0C5D" w:rsidP="00DC1F04">
      <w:pPr>
        <w:pStyle w:val="Heading3"/>
      </w:pPr>
      <w:r w:rsidRPr="00B41A52">
        <w:t>Individual</w:t>
      </w:r>
      <w:r w:rsidRPr="00B41A52">
        <w:rPr>
          <w:spacing w:val="-1"/>
        </w:rPr>
        <w:t xml:space="preserve"> </w:t>
      </w:r>
      <w:r w:rsidRPr="00B41A52">
        <w:t>personal</w:t>
      </w:r>
      <w:r w:rsidRPr="00B41A52">
        <w:rPr>
          <w:spacing w:val="-1"/>
        </w:rPr>
        <w:t xml:space="preserve"> </w:t>
      </w:r>
      <w:r w:rsidRPr="00B41A52">
        <w:t xml:space="preserve">bank accounts </w:t>
      </w:r>
      <w:r w:rsidRPr="00B41A52">
        <w:rPr>
          <w:b/>
        </w:rPr>
        <w:t xml:space="preserve">will not </w:t>
      </w:r>
      <w:r w:rsidRPr="00B41A52">
        <w:t>be accepted for receipt of money. For organisations</w:t>
      </w:r>
      <w:r w:rsidRPr="00B41A52">
        <w:rPr>
          <w:spacing w:val="-2"/>
        </w:rPr>
        <w:t xml:space="preserve"> </w:t>
      </w:r>
      <w:r w:rsidRPr="00B41A52">
        <w:t>that have been set up within the last 12 months and do not have a Constitution/ Terms of Reference or bank account the organisation can either:</w:t>
      </w:r>
    </w:p>
    <w:p w14:paraId="215DC097" w14:textId="77777777" w:rsidR="00EE5724" w:rsidRPr="00B41A52" w:rsidRDefault="006C0C5D" w:rsidP="00DC1F04">
      <w:pPr>
        <w:pStyle w:val="ListParagraph"/>
        <w:numPr>
          <w:ilvl w:val="1"/>
          <w:numId w:val="3"/>
        </w:numPr>
        <w:ind w:hanging="251"/>
        <w:rPr>
          <w:lang w:val="en-GB"/>
        </w:rPr>
      </w:pPr>
      <w:r w:rsidRPr="00B41A52">
        <w:rPr>
          <w:lang w:val="en-GB"/>
        </w:rPr>
        <w:lastRenderedPageBreak/>
        <w:t xml:space="preserve">Make an arrangement with either a charity commission registered organisation that has been in existence for </w:t>
      </w:r>
      <w:r w:rsidRPr="00B41A52">
        <w:rPr>
          <w:b/>
          <w:lang w:val="en-GB"/>
        </w:rPr>
        <w:t xml:space="preserve">12 months plus </w:t>
      </w:r>
      <w:r w:rsidRPr="00B41A52">
        <w:rPr>
          <w:lang w:val="en-GB"/>
        </w:rPr>
        <w:t>to act as a bank to ‘hold’ and manage the funds or</w:t>
      </w:r>
    </w:p>
    <w:p w14:paraId="215DC098" w14:textId="77777777" w:rsidR="00EE5724" w:rsidRPr="00B41A52" w:rsidRDefault="006C0C5D" w:rsidP="00DC1F04">
      <w:pPr>
        <w:pStyle w:val="ListParagraph"/>
        <w:numPr>
          <w:ilvl w:val="1"/>
          <w:numId w:val="3"/>
        </w:numPr>
        <w:ind w:hanging="251"/>
        <w:rPr>
          <w:lang w:val="en-GB"/>
        </w:rPr>
      </w:pPr>
      <w:r w:rsidRPr="00B41A52">
        <w:rPr>
          <w:lang w:val="en-GB"/>
        </w:rPr>
        <w:t>Use an online service like ‘Accountable’, which acts like a bank and holds money on behalf of</w:t>
      </w:r>
      <w:r w:rsidRPr="00B41A52">
        <w:rPr>
          <w:spacing w:val="40"/>
          <w:lang w:val="en-GB"/>
        </w:rPr>
        <w:t xml:space="preserve"> </w:t>
      </w:r>
      <w:r w:rsidRPr="00B41A52">
        <w:rPr>
          <w:lang w:val="en-GB"/>
        </w:rPr>
        <w:t>your group. Accountable is run by the Social Change Agency CIC and is designed specifically to help community groups who don’t have a bank account. Your group can simply and transparently manage your money using their online platform.</w:t>
      </w:r>
    </w:p>
    <w:p w14:paraId="215DC099" w14:textId="77777777" w:rsidR="00EE5724" w:rsidRPr="00B41A52" w:rsidRDefault="00EE5724" w:rsidP="00B2723E">
      <w:pPr>
        <w:pStyle w:val="BodyText"/>
        <w:rPr>
          <w:lang w:val="en-GB"/>
        </w:rPr>
      </w:pPr>
    </w:p>
    <w:p w14:paraId="215DC09A" w14:textId="77777777" w:rsidR="00EE5724" w:rsidRPr="00B41A52" w:rsidRDefault="006C0C5D" w:rsidP="00DC1F04">
      <w:pPr>
        <w:pStyle w:val="BodyText"/>
        <w:ind w:left="960"/>
        <w:rPr>
          <w:lang w:val="en-GB"/>
        </w:rPr>
      </w:pPr>
      <w:hyperlink r:id="rId12">
        <w:r w:rsidRPr="00B41A52">
          <w:rPr>
            <w:color w:val="944F71"/>
            <w:spacing w:val="-2"/>
            <w:u w:val="single" w:color="944F71"/>
            <w:lang w:val="en-GB"/>
          </w:rPr>
          <w:t>https://www.resourcecentre.org.uk/supplier/accountable-money-management/</w:t>
        </w:r>
      </w:hyperlink>
    </w:p>
    <w:p w14:paraId="215DC09B" w14:textId="77777777" w:rsidR="00EE5724" w:rsidRPr="00B41A52" w:rsidRDefault="006C0C5D" w:rsidP="00DC1F04">
      <w:pPr>
        <w:pStyle w:val="BodyText"/>
        <w:ind w:left="960"/>
        <w:rPr>
          <w:lang w:val="en-GB"/>
        </w:rPr>
      </w:pPr>
      <w:r w:rsidRPr="00B41A52">
        <w:rPr>
          <w:lang w:val="en-GB"/>
        </w:rPr>
        <w:t>Successful</w:t>
      </w:r>
      <w:r w:rsidRPr="00B41A52">
        <w:rPr>
          <w:spacing w:val="-6"/>
          <w:lang w:val="en-GB"/>
        </w:rPr>
        <w:t xml:space="preserve"> </w:t>
      </w:r>
      <w:r w:rsidRPr="00B41A52">
        <w:rPr>
          <w:lang w:val="en-GB"/>
        </w:rPr>
        <w:t>applicants</w:t>
      </w:r>
      <w:r w:rsidRPr="00B41A52">
        <w:rPr>
          <w:spacing w:val="-6"/>
          <w:lang w:val="en-GB"/>
        </w:rPr>
        <w:t xml:space="preserve"> </w:t>
      </w:r>
      <w:r w:rsidRPr="00B41A52">
        <w:rPr>
          <w:lang w:val="en-GB"/>
        </w:rPr>
        <w:t>will</w:t>
      </w:r>
      <w:r w:rsidRPr="00B41A52">
        <w:rPr>
          <w:spacing w:val="-4"/>
          <w:lang w:val="en-GB"/>
        </w:rPr>
        <w:t xml:space="preserve"> </w:t>
      </w:r>
      <w:r w:rsidRPr="00B41A52">
        <w:rPr>
          <w:lang w:val="en-GB"/>
        </w:rPr>
        <w:t>be</w:t>
      </w:r>
      <w:r w:rsidRPr="00B41A52">
        <w:rPr>
          <w:spacing w:val="-4"/>
          <w:lang w:val="en-GB"/>
        </w:rPr>
        <w:t xml:space="preserve"> </w:t>
      </w:r>
      <w:r w:rsidRPr="00B41A52">
        <w:rPr>
          <w:lang w:val="en-GB"/>
        </w:rPr>
        <w:t>required</w:t>
      </w:r>
      <w:r w:rsidRPr="00B41A52">
        <w:rPr>
          <w:spacing w:val="-6"/>
          <w:lang w:val="en-GB"/>
        </w:rPr>
        <w:t xml:space="preserve"> </w:t>
      </w:r>
      <w:r w:rsidRPr="00B41A52">
        <w:rPr>
          <w:lang w:val="en-GB"/>
        </w:rPr>
        <w:t>to</w:t>
      </w:r>
      <w:r w:rsidRPr="00B41A52">
        <w:rPr>
          <w:spacing w:val="-6"/>
          <w:lang w:val="en-GB"/>
        </w:rPr>
        <w:t xml:space="preserve"> </w:t>
      </w:r>
      <w:r w:rsidRPr="00B41A52">
        <w:rPr>
          <w:lang w:val="en-GB"/>
        </w:rPr>
        <w:t>complete</w:t>
      </w:r>
      <w:r w:rsidRPr="00B41A52">
        <w:rPr>
          <w:spacing w:val="-6"/>
          <w:lang w:val="en-GB"/>
        </w:rPr>
        <w:t xml:space="preserve"> </w:t>
      </w:r>
      <w:r w:rsidRPr="00B41A52">
        <w:rPr>
          <w:lang w:val="en-GB"/>
        </w:rPr>
        <w:t>a</w:t>
      </w:r>
      <w:r w:rsidRPr="00B41A52">
        <w:rPr>
          <w:spacing w:val="-6"/>
          <w:lang w:val="en-GB"/>
        </w:rPr>
        <w:t xml:space="preserve"> </w:t>
      </w:r>
      <w:r w:rsidRPr="00B41A52">
        <w:rPr>
          <w:lang w:val="en-GB"/>
        </w:rPr>
        <w:t>formal</w:t>
      </w:r>
      <w:r w:rsidRPr="00B41A52">
        <w:rPr>
          <w:spacing w:val="-5"/>
          <w:lang w:val="en-GB"/>
        </w:rPr>
        <w:t xml:space="preserve"> </w:t>
      </w:r>
      <w:r w:rsidRPr="00B41A52">
        <w:rPr>
          <w:lang w:val="en-GB"/>
        </w:rPr>
        <w:t>agreement</w:t>
      </w:r>
      <w:r w:rsidRPr="00B41A52">
        <w:rPr>
          <w:spacing w:val="-3"/>
          <w:lang w:val="en-GB"/>
        </w:rPr>
        <w:t xml:space="preserve"> </w:t>
      </w:r>
      <w:r w:rsidRPr="00B41A52">
        <w:rPr>
          <w:lang w:val="en-GB"/>
        </w:rPr>
        <w:t>as</w:t>
      </w:r>
      <w:r w:rsidRPr="00B41A52">
        <w:rPr>
          <w:spacing w:val="-6"/>
          <w:lang w:val="en-GB"/>
        </w:rPr>
        <w:t xml:space="preserve"> </w:t>
      </w:r>
      <w:r w:rsidRPr="00B41A52">
        <w:rPr>
          <w:lang w:val="en-GB"/>
        </w:rPr>
        <w:t>part</w:t>
      </w:r>
      <w:r w:rsidRPr="00B41A52">
        <w:rPr>
          <w:spacing w:val="-4"/>
          <w:lang w:val="en-GB"/>
        </w:rPr>
        <w:t xml:space="preserve"> </w:t>
      </w:r>
      <w:r w:rsidRPr="00B41A52">
        <w:rPr>
          <w:lang w:val="en-GB"/>
        </w:rPr>
        <w:t>of</w:t>
      </w:r>
      <w:r w:rsidRPr="00B41A52">
        <w:rPr>
          <w:spacing w:val="-5"/>
          <w:lang w:val="en-GB"/>
        </w:rPr>
        <w:t xml:space="preserve"> </w:t>
      </w:r>
      <w:r w:rsidRPr="00B41A52">
        <w:rPr>
          <w:lang w:val="en-GB"/>
        </w:rPr>
        <w:t>the</w:t>
      </w:r>
      <w:r w:rsidRPr="00B41A52">
        <w:rPr>
          <w:spacing w:val="-6"/>
          <w:lang w:val="en-GB"/>
        </w:rPr>
        <w:t xml:space="preserve"> </w:t>
      </w:r>
      <w:r w:rsidRPr="00B41A52">
        <w:rPr>
          <w:lang w:val="en-GB"/>
        </w:rPr>
        <w:t>grant</w:t>
      </w:r>
      <w:r w:rsidRPr="00B41A52">
        <w:rPr>
          <w:spacing w:val="-2"/>
          <w:lang w:val="en-GB"/>
        </w:rPr>
        <w:t xml:space="preserve"> conditions.</w:t>
      </w:r>
    </w:p>
    <w:p w14:paraId="4466A76F" w14:textId="77777777" w:rsidR="00DC1F04" w:rsidRDefault="00DC1F04" w:rsidP="00B2723E">
      <w:pPr>
        <w:pStyle w:val="BodyText"/>
        <w:rPr>
          <w:lang w:val="en-GB"/>
        </w:rPr>
      </w:pPr>
    </w:p>
    <w:p w14:paraId="215DC09D" w14:textId="2A597192" w:rsidR="00EE5724" w:rsidRPr="00B41A52" w:rsidRDefault="006C0C5D" w:rsidP="00DC1F04">
      <w:pPr>
        <w:pStyle w:val="Heading3"/>
      </w:pPr>
      <w:r w:rsidRPr="00B41A52">
        <w:t>We</w:t>
      </w:r>
      <w:r w:rsidRPr="00B41A52">
        <w:rPr>
          <w:spacing w:val="-2"/>
        </w:rPr>
        <w:t xml:space="preserve"> </w:t>
      </w:r>
      <w:r w:rsidRPr="00B41A52">
        <w:t>are</w:t>
      </w:r>
      <w:r w:rsidRPr="00B41A52">
        <w:rPr>
          <w:spacing w:val="-2"/>
        </w:rPr>
        <w:t xml:space="preserve"> </w:t>
      </w:r>
      <w:r w:rsidRPr="00B41A52">
        <w:t>not</w:t>
      </w:r>
      <w:r w:rsidRPr="00B41A52">
        <w:rPr>
          <w:spacing w:val="-1"/>
        </w:rPr>
        <w:t xml:space="preserve"> </w:t>
      </w:r>
      <w:r w:rsidRPr="00B41A52">
        <w:t>able</w:t>
      </w:r>
      <w:r w:rsidRPr="00B41A52">
        <w:rPr>
          <w:spacing w:val="-4"/>
        </w:rPr>
        <w:t xml:space="preserve"> </w:t>
      </w:r>
      <w:r w:rsidRPr="00B41A52">
        <w:t>to</w:t>
      </w:r>
      <w:r w:rsidRPr="00B41A52">
        <w:rPr>
          <w:spacing w:val="-4"/>
        </w:rPr>
        <w:t xml:space="preserve"> fund:</w:t>
      </w:r>
    </w:p>
    <w:p w14:paraId="215DC09E" w14:textId="77777777" w:rsidR="00EE5724" w:rsidRPr="00B41A52" w:rsidRDefault="006C0C5D" w:rsidP="00B2723E">
      <w:pPr>
        <w:pStyle w:val="ListParagraph"/>
        <w:numPr>
          <w:ilvl w:val="1"/>
          <w:numId w:val="3"/>
        </w:numPr>
        <w:rPr>
          <w:lang w:val="en-GB"/>
        </w:rPr>
      </w:pPr>
      <w:r w:rsidRPr="00B41A52">
        <w:rPr>
          <w:lang w:val="en-GB"/>
        </w:rPr>
        <w:t>Individuals</w:t>
      </w:r>
      <w:r w:rsidRPr="00B41A52">
        <w:rPr>
          <w:spacing w:val="39"/>
          <w:lang w:val="en-GB"/>
        </w:rPr>
        <w:t xml:space="preserve"> </w:t>
      </w:r>
      <w:r w:rsidRPr="00B41A52">
        <w:rPr>
          <w:lang w:val="en-GB"/>
        </w:rPr>
        <w:t>–</w:t>
      </w:r>
      <w:r w:rsidRPr="00B41A52">
        <w:rPr>
          <w:spacing w:val="39"/>
          <w:lang w:val="en-GB"/>
        </w:rPr>
        <w:t xml:space="preserve"> </w:t>
      </w:r>
      <w:r w:rsidRPr="00B41A52">
        <w:rPr>
          <w:lang w:val="en-GB"/>
        </w:rPr>
        <w:t>if</w:t>
      </w:r>
      <w:r w:rsidRPr="00B41A52">
        <w:rPr>
          <w:spacing w:val="40"/>
          <w:lang w:val="en-GB"/>
        </w:rPr>
        <w:t xml:space="preserve"> </w:t>
      </w:r>
      <w:r w:rsidRPr="00B41A52">
        <w:rPr>
          <w:lang w:val="en-GB"/>
        </w:rPr>
        <w:t>you</w:t>
      </w:r>
      <w:r w:rsidRPr="00B41A52">
        <w:rPr>
          <w:spacing w:val="38"/>
          <w:lang w:val="en-GB"/>
        </w:rPr>
        <w:t xml:space="preserve"> </w:t>
      </w:r>
      <w:r w:rsidRPr="00B41A52">
        <w:rPr>
          <w:lang w:val="en-GB"/>
        </w:rPr>
        <w:t>are</w:t>
      </w:r>
      <w:r w:rsidRPr="00B41A52">
        <w:rPr>
          <w:spacing w:val="39"/>
          <w:lang w:val="en-GB"/>
        </w:rPr>
        <w:t xml:space="preserve"> </w:t>
      </w:r>
      <w:r w:rsidRPr="00B41A52">
        <w:rPr>
          <w:lang w:val="en-GB"/>
        </w:rPr>
        <w:t>an</w:t>
      </w:r>
      <w:r w:rsidRPr="00B41A52">
        <w:rPr>
          <w:spacing w:val="39"/>
          <w:lang w:val="en-GB"/>
        </w:rPr>
        <w:t xml:space="preserve"> </w:t>
      </w:r>
      <w:r w:rsidRPr="00B41A52">
        <w:rPr>
          <w:lang w:val="en-GB"/>
        </w:rPr>
        <w:t>individual</w:t>
      </w:r>
      <w:r w:rsidRPr="00B41A52">
        <w:rPr>
          <w:spacing w:val="38"/>
          <w:lang w:val="en-GB"/>
        </w:rPr>
        <w:t xml:space="preserve"> </w:t>
      </w:r>
      <w:r w:rsidRPr="00B41A52">
        <w:rPr>
          <w:lang w:val="en-GB"/>
        </w:rPr>
        <w:t>with</w:t>
      </w:r>
      <w:r w:rsidRPr="00B41A52">
        <w:rPr>
          <w:spacing w:val="39"/>
          <w:lang w:val="en-GB"/>
        </w:rPr>
        <w:t xml:space="preserve"> </w:t>
      </w:r>
      <w:r w:rsidRPr="00B41A52">
        <w:rPr>
          <w:lang w:val="en-GB"/>
        </w:rPr>
        <w:t>an</w:t>
      </w:r>
      <w:r w:rsidRPr="00B41A52">
        <w:rPr>
          <w:spacing w:val="40"/>
          <w:lang w:val="en-GB"/>
        </w:rPr>
        <w:t xml:space="preserve"> </w:t>
      </w:r>
      <w:r w:rsidRPr="00B41A52">
        <w:rPr>
          <w:lang w:val="en-GB"/>
        </w:rPr>
        <w:t>idea</w:t>
      </w:r>
      <w:r w:rsidRPr="00B41A52">
        <w:rPr>
          <w:spacing w:val="39"/>
          <w:lang w:val="en-GB"/>
        </w:rPr>
        <w:t xml:space="preserve"> </w:t>
      </w:r>
      <w:r w:rsidRPr="00B41A52">
        <w:rPr>
          <w:lang w:val="en-GB"/>
        </w:rPr>
        <w:t>you</w:t>
      </w:r>
      <w:r w:rsidRPr="00B41A52">
        <w:rPr>
          <w:spacing w:val="38"/>
          <w:lang w:val="en-GB"/>
        </w:rPr>
        <w:t xml:space="preserve"> </w:t>
      </w:r>
      <w:r w:rsidRPr="00B41A52">
        <w:rPr>
          <w:lang w:val="en-GB"/>
        </w:rPr>
        <w:t>could</w:t>
      </w:r>
      <w:r w:rsidRPr="00B41A52">
        <w:rPr>
          <w:spacing w:val="39"/>
          <w:lang w:val="en-GB"/>
        </w:rPr>
        <w:t xml:space="preserve"> </w:t>
      </w:r>
      <w:r w:rsidRPr="00B41A52">
        <w:rPr>
          <w:lang w:val="en-GB"/>
        </w:rPr>
        <w:t>link</w:t>
      </w:r>
      <w:r w:rsidRPr="00B41A52">
        <w:rPr>
          <w:spacing w:val="39"/>
          <w:lang w:val="en-GB"/>
        </w:rPr>
        <w:t xml:space="preserve"> </w:t>
      </w:r>
      <w:r w:rsidRPr="00B41A52">
        <w:rPr>
          <w:lang w:val="en-GB"/>
        </w:rPr>
        <w:t>up</w:t>
      </w:r>
      <w:r w:rsidRPr="00B41A52">
        <w:rPr>
          <w:spacing w:val="36"/>
          <w:lang w:val="en-GB"/>
        </w:rPr>
        <w:t xml:space="preserve"> </w:t>
      </w:r>
      <w:r w:rsidRPr="00B41A52">
        <w:rPr>
          <w:lang w:val="en-GB"/>
        </w:rPr>
        <w:t>with</w:t>
      </w:r>
      <w:r w:rsidRPr="00B41A52">
        <w:rPr>
          <w:spacing w:val="39"/>
          <w:lang w:val="en-GB"/>
        </w:rPr>
        <w:t xml:space="preserve"> </w:t>
      </w:r>
      <w:r w:rsidRPr="00B41A52">
        <w:rPr>
          <w:lang w:val="en-GB"/>
        </w:rPr>
        <w:t>a</w:t>
      </w:r>
      <w:r w:rsidRPr="00B41A52">
        <w:rPr>
          <w:spacing w:val="39"/>
          <w:lang w:val="en-GB"/>
        </w:rPr>
        <w:t xml:space="preserve"> </w:t>
      </w:r>
      <w:r w:rsidRPr="00B41A52">
        <w:rPr>
          <w:lang w:val="en-GB"/>
        </w:rPr>
        <w:t>local</w:t>
      </w:r>
      <w:r w:rsidRPr="00B41A52">
        <w:rPr>
          <w:spacing w:val="38"/>
          <w:lang w:val="en-GB"/>
        </w:rPr>
        <w:t xml:space="preserve"> </w:t>
      </w:r>
      <w:r w:rsidRPr="00B41A52">
        <w:rPr>
          <w:lang w:val="en-GB"/>
        </w:rPr>
        <w:t>organisation (contact us if you would like help with this).</w:t>
      </w:r>
    </w:p>
    <w:p w14:paraId="215DC09F" w14:textId="77777777" w:rsidR="00EE5724" w:rsidRPr="00B41A52" w:rsidRDefault="006C0C5D" w:rsidP="00B2723E">
      <w:pPr>
        <w:pStyle w:val="ListParagraph"/>
        <w:numPr>
          <w:ilvl w:val="1"/>
          <w:numId w:val="3"/>
        </w:numPr>
        <w:rPr>
          <w:lang w:val="en-GB"/>
        </w:rPr>
      </w:pPr>
      <w:r w:rsidRPr="00B41A52">
        <w:rPr>
          <w:lang w:val="en-GB"/>
        </w:rPr>
        <w:t>Activities</w:t>
      </w:r>
      <w:r w:rsidRPr="00B41A52">
        <w:rPr>
          <w:spacing w:val="-7"/>
          <w:lang w:val="en-GB"/>
        </w:rPr>
        <w:t xml:space="preserve"> </w:t>
      </w:r>
      <w:r w:rsidRPr="00B41A52">
        <w:rPr>
          <w:lang w:val="en-GB"/>
        </w:rPr>
        <w:t>that</w:t>
      </w:r>
      <w:r w:rsidRPr="00B41A52">
        <w:rPr>
          <w:spacing w:val="-5"/>
          <w:lang w:val="en-GB"/>
        </w:rPr>
        <w:t xml:space="preserve"> </w:t>
      </w:r>
      <w:r w:rsidRPr="00B41A52">
        <w:rPr>
          <w:lang w:val="en-GB"/>
        </w:rPr>
        <w:t>promote</w:t>
      </w:r>
      <w:r w:rsidRPr="00B41A52">
        <w:rPr>
          <w:spacing w:val="-8"/>
          <w:lang w:val="en-GB"/>
        </w:rPr>
        <w:t xml:space="preserve"> </w:t>
      </w:r>
      <w:r w:rsidRPr="00B41A52">
        <w:rPr>
          <w:lang w:val="en-GB"/>
        </w:rPr>
        <w:t>political</w:t>
      </w:r>
      <w:r w:rsidRPr="00B41A52">
        <w:rPr>
          <w:spacing w:val="-8"/>
          <w:lang w:val="en-GB"/>
        </w:rPr>
        <w:t xml:space="preserve"> </w:t>
      </w:r>
      <w:r w:rsidRPr="00B41A52">
        <w:rPr>
          <w:lang w:val="en-GB"/>
        </w:rPr>
        <w:t>views</w:t>
      </w:r>
      <w:r w:rsidRPr="00B41A52">
        <w:rPr>
          <w:spacing w:val="-5"/>
          <w:lang w:val="en-GB"/>
        </w:rPr>
        <w:t xml:space="preserve"> </w:t>
      </w:r>
      <w:r w:rsidRPr="00B41A52">
        <w:rPr>
          <w:lang w:val="en-GB"/>
        </w:rPr>
        <w:t>or</w:t>
      </w:r>
      <w:r w:rsidRPr="00B41A52">
        <w:rPr>
          <w:spacing w:val="-8"/>
          <w:lang w:val="en-GB"/>
        </w:rPr>
        <w:t xml:space="preserve"> </w:t>
      </w:r>
      <w:r w:rsidRPr="00B41A52">
        <w:rPr>
          <w:lang w:val="en-GB"/>
        </w:rPr>
        <w:t>religious</w:t>
      </w:r>
      <w:r w:rsidRPr="00B41A52">
        <w:rPr>
          <w:spacing w:val="-5"/>
          <w:lang w:val="en-GB"/>
        </w:rPr>
        <w:t xml:space="preserve"> </w:t>
      </w:r>
      <w:r w:rsidRPr="00B41A52">
        <w:rPr>
          <w:spacing w:val="-2"/>
          <w:lang w:val="en-GB"/>
        </w:rPr>
        <w:t>beliefs.</w:t>
      </w:r>
    </w:p>
    <w:p w14:paraId="215DC0A0" w14:textId="77777777" w:rsidR="00EE5724" w:rsidRPr="00B41A52" w:rsidRDefault="006C0C5D" w:rsidP="00B2723E">
      <w:pPr>
        <w:pStyle w:val="ListParagraph"/>
        <w:numPr>
          <w:ilvl w:val="1"/>
          <w:numId w:val="3"/>
        </w:numPr>
        <w:rPr>
          <w:lang w:val="en-GB"/>
        </w:rPr>
      </w:pPr>
      <w:r w:rsidRPr="00B41A52">
        <w:rPr>
          <w:lang w:val="en-GB"/>
        </w:rPr>
        <w:t>Commercial</w:t>
      </w:r>
      <w:r w:rsidRPr="00B41A52">
        <w:rPr>
          <w:spacing w:val="-9"/>
          <w:lang w:val="en-GB"/>
        </w:rPr>
        <w:t xml:space="preserve"> </w:t>
      </w:r>
      <w:r w:rsidRPr="00B41A52">
        <w:rPr>
          <w:lang w:val="en-GB"/>
        </w:rPr>
        <w:t>or</w:t>
      </w:r>
      <w:r w:rsidRPr="00B41A52">
        <w:rPr>
          <w:spacing w:val="-8"/>
          <w:lang w:val="en-GB"/>
        </w:rPr>
        <w:t xml:space="preserve"> </w:t>
      </w:r>
      <w:r w:rsidRPr="00B41A52">
        <w:rPr>
          <w:lang w:val="en-GB"/>
        </w:rPr>
        <w:t>business-related</w:t>
      </w:r>
      <w:r w:rsidRPr="00B41A52">
        <w:rPr>
          <w:spacing w:val="-6"/>
          <w:lang w:val="en-GB"/>
        </w:rPr>
        <w:t xml:space="preserve"> </w:t>
      </w:r>
      <w:r w:rsidRPr="00B41A52">
        <w:rPr>
          <w:spacing w:val="-2"/>
          <w:lang w:val="en-GB"/>
        </w:rPr>
        <w:t>activities.</w:t>
      </w:r>
    </w:p>
    <w:p w14:paraId="215DC0A1" w14:textId="77777777" w:rsidR="00EE5724" w:rsidRPr="00B41A52" w:rsidRDefault="006C0C5D" w:rsidP="00B2723E">
      <w:pPr>
        <w:pStyle w:val="ListParagraph"/>
        <w:numPr>
          <w:ilvl w:val="1"/>
          <w:numId w:val="3"/>
        </w:numPr>
        <w:rPr>
          <w:lang w:val="en-GB"/>
        </w:rPr>
      </w:pPr>
      <w:r w:rsidRPr="00B41A52">
        <w:rPr>
          <w:lang w:val="en-GB"/>
        </w:rPr>
        <w:t>Spending</w:t>
      </w:r>
      <w:r w:rsidRPr="00B41A52">
        <w:rPr>
          <w:spacing w:val="-5"/>
          <w:lang w:val="en-GB"/>
        </w:rPr>
        <w:t xml:space="preserve"> </w:t>
      </w:r>
      <w:r w:rsidRPr="00B41A52">
        <w:rPr>
          <w:lang w:val="en-GB"/>
        </w:rPr>
        <w:t>that</w:t>
      </w:r>
      <w:r w:rsidRPr="00B41A52">
        <w:rPr>
          <w:spacing w:val="-6"/>
          <w:lang w:val="en-GB"/>
        </w:rPr>
        <w:t xml:space="preserve"> </w:t>
      </w:r>
      <w:r w:rsidRPr="00B41A52">
        <w:rPr>
          <w:lang w:val="en-GB"/>
        </w:rPr>
        <w:t>has</w:t>
      </w:r>
      <w:r w:rsidRPr="00B41A52">
        <w:rPr>
          <w:spacing w:val="-4"/>
          <w:lang w:val="en-GB"/>
        </w:rPr>
        <w:t xml:space="preserve"> </w:t>
      </w:r>
      <w:r w:rsidRPr="00B41A52">
        <w:rPr>
          <w:lang w:val="en-GB"/>
        </w:rPr>
        <w:t>already</w:t>
      </w:r>
      <w:r w:rsidRPr="00B41A52">
        <w:rPr>
          <w:spacing w:val="-5"/>
          <w:lang w:val="en-GB"/>
        </w:rPr>
        <w:t xml:space="preserve"> </w:t>
      </w:r>
      <w:r w:rsidRPr="00B41A52">
        <w:rPr>
          <w:lang w:val="en-GB"/>
        </w:rPr>
        <w:t>taken</w:t>
      </w:r>
      <w:r w:rsidRPr="00B41A52">
        <w:rPr>
          <w:spacing w:val="-5"/>
          <w:lang w:val="en-GB"/>
        </w:rPr>
        <w:t xml:space="preserve"> </w:t>
      </w:r>
      <w:r w:rsidRPr="00B41A52">
        <w:rPr>
          <w:spacing w:val="-2"/>
          <w:lang w:val="en-GB"/>
        </w:rPr>
        <w:t>place.</w:t>
      </w:r>
    </w:p>
    <w:p w14:paraId="215DC0A2" w14:textId="77777777" w:rsidR="00EE5724" w:rsidRPr="00B41A52" w:rsidRDefault="006C0C5D" w:rsidP="00B2723E">
      <w:pPr>
        <w:pStyle w:val="ListParagraph"/>
        <w:numPr>
          <w:ilvl w:val="1"/>
          <w:numId w:val="3"/>
        </w:numPr>
        <w:rPr>
          <w:lang w:val="en-GB"/>
        </w:rPr>
      </w:pPr>
      <w:r w:rsidRPr="00B41A52">
        <w:rPr>
          <w:lang w:val="en-GB"/>
        </w:rPr>
        <w:t>Projects</w:t>
      </w:r>
      <w:r w:rsidRPr="00B41A52">
        <w:rPr>
          <w:spacing w:val="-5"/>
          <w:lang w:val="en-GB"/>
        </w:rPr>
        <w:t xml:space="preserve"> </w:t>
      </w:r>
      <w:r w:rsidRPr="00B41A52">
        <w:rPr>
          <w:lang w:val="en-GB"/>
        </w:rPr>
        <w:t>already</w:t>
      </w:r>
      <w:r w:rsidRPr="00B41A52">
        <w:rPr>
          <w:spacing w:val="-6"/>
          <w:lang w:val="en-GB"/>
        </w:rPr>
        <w:t xml:space="preserve"> </w:t>
      </w:r>
      <w:r w:rsidRPr="00B41A52">
        <w:rPr>
          <w:lang w:val="en-GB"/>
        </w:rPr>
        <w:t>funded</w:t>
      </w:r>
      <w:r w:rsidRPr="00B41A52">
        <w:rPr>
          <w:spacing w:val="-5"/>
          <w:lang w:val="en-GB"/>
        </w:rPr>
        <w:t xml:space="preserve"> </w:t>
      </w:r>
      <w:r w:rsidRPr="00B41A52">
        <w:rPr>
          <w:lang w:val="en-GB"/>
        </w:rPr>
        <w:t>by</w:t>
      </w:r>
      <w:r w:rsidRPr="00B41A52">
        <w:rPr>
          <w:spacing w:val="-4"/>
          <w:lang w:val="en-GB"/>
        </w:rPr>
        <w:t xml:space="preserve"> </w:t>
      </w:r>
      <w:r w:rsidRPr="00B41A52">
        <w:rPr>
          <w:lang w:val="en-GB"/>
        </w:rPr>
        <w:t>other</w:t>
      </w:r>
      <w:r w:rsidRPr="00B41A52">
        <w:rPr>
          <w:spacing w:val="-2"/>
          <w:lang w:val="en-GB"/>
        </w:rPr>
        <w:t xml:space="preserve"> </w:t>
      </w:r>
      <w:r w:rsidRPr="00B41A52">
        <w:rPr>
          <w:lang w:val="en-GB"/>
        </w:rPr>
        <w:t>sources</w:t>
      </w:r>
      <w:r w:rsidRPr="00B41A52">
        <w:rPr>
          <w:spacing w:val="-6"/>
          <w:lang w:val="en-GB"/>
        </w:rPr>
        <w:t xml:space="preserve"> </w:t>
      </w:r>
      <w:r w:rsidRPr="00B41A52">
        <w:rPr>
          <w:lang w:val="en-GB"/>
        </w:rPr>
        <w:t>or</w:t>
      </w:r>
      <w:r w:rsidRPr="00B41A52">
        <w:rPr>
          <w:spacing w:val="-4"/>
          <w:lang w:val="en-GB"/>
        </w:rPr>
        <w:t xml:space="preserve"> </w:t>
      </w:r>
      <w:r w:rsidRPr="00B41A52">
        <w:rPr>
          <w:lang w:val="en-GB"/>
        </w:rPr>
        <w:t>services</w:t>
      </w:r>
      <w:r w:rsidRPr="00B41A52">
        <w:rPr>
          <w:spacing w:val="-4"/>
          <w:lang w:val="en-GB"/>
        </w:rPr>
        <w:t xml:space="preserve"> </w:t>
      </w:r>
      <w:r w:rsidRPr="00B41A52">
        <w:rPr>
          <w:lang w:val="en-GB"/>
        </w:rPr>
        <w:t>we</w:t>
      </w:r>
      <w:r w:rsidRPr="00B41A52">
        <w:rPr>
          <w:spacing w:val="-3"/>
          <w:lang w:val="en-GB"/>
        </w:rPr>
        <w:t xml:space="preserve"> </w:t>
      </w:r>
      <w:r w:rsidRPr="00B41A52">
        <w:rPr>
          <w:spacing w:val="-2"/>
          <w:lang w:val="en-GB"/>
        </w:rPr>
        <w:t>provide.</w:t>
      </w:r>
    </w:p>
    <w:p w14:paraId="39AD7C57" w14:textId="2CC4A62C" w:rsidR="00D67CA7" w:rsidRDefault="00D67CA7" w:rsidP="00347082">
      <w:pPr>
        <w:pStyle w:val="Heading2"/>
      </w:pPr>
      <w:bookmarkStart w:id="10" w:name="_Toc208833715"/>
      <w:r>
        <w:t>Application Process</w:t>
      </w:r>
      <w:bookmarkEnd w:id="10"/>
    </w:p>
    <w:p w14:paraId="49F92F6B" w14:textId="151AC22F" w:rsidR="00D67CA7" w:rsidRDefault="00236B1A" w:rsidP="00DC1F04">
      <w:pPr>
        <w:pStyle w:val="Heading3"/>
      </w:pPr>
      <w:r>
        <w:t>Applications will be made via the Action</w:t>
      </w:r>
      <w:del w:id="11" w:author="Freddie Norris" w:date="2025-10-28T11:50:00Z" w16du:dateUtc="2025-10-28T11:50:00Z">
        <w:r w:rsidDel="007C7191">
          <w:delText xml:space="preserve"> </w:delText>
        </w:r>
      </w:del>
      <w:r>
        <w:t>Funder website</w:t>
      </w:r>
      <w:r w:rsidR="00A27DDF">
        <w:t>.</w:t>
      </w:r>
    </w:p>
    <w:p w14:paraId="74AF3D86" w14:textId="075ED21D" w:rsidR="00A27DDF" w:rsidRPr="00946F1A" w:rsidRDefault="00A27DDF" w:rsidP="6BF650C6">
      <w:pPr>
        <w:pStyle w:val="Heading3"/>
        <w:rPr>
          <w:u w:val="single"/>
          <w:lang w:val="en-US"/>
        </w:rPr>
      </w:pPr>
      <w:r>
        <w:t xml:space="preserve">Guidance on how to make </w:t>
      </w:r>
      <w:r w:rsidR="00946F1A">
        <w:t xml:space="preserve">an </w:t>
      </w:r>
      <w:r>
        <w:t xml:space="preserve">application can be found via </w:t>
      </w:r>
      <w:r w:rsidR="00946F1A">
        <w:t xml:space="preserve">the ActionFunder </w:t>
      </w:r>
      <w:hyperlink r:id="rId13">
        <w:r w:rsidR="00946F1A" w:rsidRPr="537631B3">
          <w:rPr>
            <w:rStyle w:val="Hyperlink"/>
          </w:rPr>
          <w:t>Help Centre</w:t>
        </w:r>
      </w:hyperlink>
      <w:r w:rsidR="00946F1A">
        <w:t xml:space="preserve">. You can also reach out </w:t>
      </w:r>
      <w:r w:rsidR="009C30EE">
        <w:t xml:space="preserve">to </w:t>
      </w:r>
      <w:r w:rsidR="00946F1A">
        <w:t xml:space="preserve">ActionFunder at </w:t>
      </w:r>
      <w:hyperlink r:id="rId14">
        <w:r w:rsidR="00946F1A" w:rsidRPr="537631B3">
          <w:rPr>
            <w:rStyle w:val="Hyperlink"/>
          </w:rPr>
          <w:t>hello@actionfunder.org</w:t>
        </w:r>
      </w:hyperlink>
      <w:r w:rsidR="00946F1A">
        <w:t xml:space="preserve"> or </w:t>
      </w:r>
      <w:r w:rsidR="00946F1A" w:rsidRPr="537631B3">
        <w:rPr>
          <w:u w:val="single"/>
          <w:lang w:val="en-US"/>
        </w:rPr>
        <w:t>07446 475311.</w:t>
      </w:r>
    </w:p>
    <w:p w14:paraId="42B6F072" w14:textId="0EBB8DF9" w:rsidR="00946F1A" w:rsidRDefault="00946F1A" w:rsidP="6BF650C6">
      <w:pPr>
        <w:pStyle w:val="Heading3"/>
        <w:rPr>
          <w:u w:val="single"/>
          <w:lang w:val="en-US"/>
        </w:rPr>
      </w:pPr>
      <w:r w:rsidRPr="6BF650C6">
        <w:rPr>
          <w:u w:val="single"/>
          <w:lang w:val="en-US"/>
        </w:rPr>
        <w:t xml:space="preserve">To learn more about how </w:t>
      </w:r>
      <w:r>
        <w:rPr>
          <w:u w:val="single"/>
          <w:lang w:val="en-US"/>
        </w:rPr>
        <w:t>ActionF</w:t>
      </w:r>
      <w:r w:rsidRPr="6BF650C6">
        <w:rPr>
          <w:u w:val="single"/>
          <w:lang w:val="en-US"/>
        </w:rPr>
        <w:t>under</w:t>
      </w:r>
      <w:r>
        <w:rPr>
          <w:u w:val="single"/>
          <w:lang w:val="en-US"/>
        </w:rPr>
        <w:t xml:space="preserve"> works, sign up to</w:t>
      </w:r>
      <w:r w:rsidRPr="6BF650C6">
        <w:rPr>
          <w:u w:val="single"/>
          <w:lang w:val="en-US"/>
        </w:rPr>
        <w:t xml:space="preserve"> their</w:t>
      </w:r>
      <w:r>
        <w:rPr>
          <w:u w:val="single"/>
          <w:lang w:val="en-US"/>
        </w:rPr>
        <w:t xml:space="preserve"> </w:t>
      </w:r>
      <w:ins w:id="12" w:author="Freddie Norris" w:date="2025-10-28T12:20:00Z" w16du:dateUtc="2025-10-28T12:20:00Z">
        <w:r w:rsidRPr="4230C36B">
          <w:fldChar w:fldCharType="begin"/>
        </w:r>
        <w:r w:rsidRPr="4230C36B">
          <w:rPr>
            <w:u w:val="single"/>
            <w:lang w:val="en-US"/>
          </w:rPr>
          <w:instrText>HYPERLINK "https://www.eventbrite.co.uk/e/securing-funding-on-actionfunder-tickets-438940792727"</w:instrText>
        </w:r>
        <w:r w:rsidRPr="4230C36B">
          <w:rPr>
            <w:u w:val="single"/>
            <w:lang w:val="en-US"/>
          </w:rPr>
          <w:fldChar w:fldCharType="separate"/>
        </w:r>
      </w:ins>
      <w:r w:rsidRPr="00946F1A">
        <w:rPr>
          <w:rStyle w:val="Hyperlink"/>
          <w:lang w:val="en-US"/>
        </w:rPr>
        <w:t>monthly online community drop in</w:t>
      </w:r>
      <w:ins w:id="13" w:author="Freddie Norris" w:date="2025-10-28T12:20:00Z" w16du:dateUtc="2025-10-28T12:20:00Z">
        <w:r w:rsidRPr="4230C36B">
          <w:rPr>
            <w:u w:val="single"/>
            <w:lang w:val="en-US"/>
          </w:rPr>
          <w:fldChar w:fldCharType="end"/>
        </w:r>
      </w:ins>
      <w:r>
        <w:rPr>
          <w:u w:val="single"/>
          <w:lang w:val="en-US"/>
        </w:rPr>
        <w:t>.</w:t>
      </w:r>
    </w:p>
    <w:p w14:paraId="215DC0A3" w14:textId="4FF4CE63" w:rsidR="00EE5724" w:rsidRPr="00B41A52" w:rsidRDefault="006C0C5D" w:rsidP="00347082">
      <w:pPr>
        <w:pStyle w:val="Heading2"/>
      </w:pPr>
      <w:bookmarkStart w:id="14" w:name="_Toc208833716"/>
      <w:r w:rsidRPr="00B41A52">
        <w:t>Assessing</w:t>
      </w:r>
      <w:r w:rsidRPr="00B41A52">
        <w:rPr>
          <w:spacing w:val="-5"/>
        </w:rPr>
        <w:t xml:space="preserve"> </w:t>
      </w:r>
      <w:r w:rsidR="00D67CA7">
        <w:t>A</w:t>
      </w:r>
      <w:r w:rsidRPr="00B41A52">
        <w:t>pplications</w:t>
      </w:r>
      <w:bookmarkEnd w:id="14"/>
    </w:p>
    <w:p w14:paraId="215DC0A6" w14:textId="4C484975" w:rsidR="00EE5724" w:rsidRPr="00B41A52" w:rsidRDefault="00A27DDF" w:rsidP="00F77E10">
      <w:pPr>
        <w:pStyle w:val="Heading3"/>
      </w:pPr>
      <w:r>
        <w:t>Action</w:t>
      </w:r>
      <w:del w:id="15" w:author="Freddie Norris" w:date="2025-10-28T11:57:00Z" w16du:dateUtc="2025-10-28T11:57:00Z">
        <w:r w:rsidDel="00A27DDF">
          <w:delText xml:space="preserve"> </w:delText>
        </w:r>
      </w:del>
      <w:r>
        <w:t xml:space="preserve">Funder will provide an </w:t>
      </w:r>
      <w:r w:rsidR="006C0C5D" w:rsidRPr="00B41A52">
        <w:t>evaluation</w:t>
      </w:r>
      <w:r w:rsidR="006C0C5D" w:rsidRPr="00B41A52">
        <w:rPr>
          <w:spacing w:val="-2"/>
        </w:rPr>
        <w:t xml:space="preserve"> </w:t>
      </w:r>
      <w:r>
        <w:rPr>
          <w:spacing w:val="-2"/>
        </w:rPr>
        <w:t xml:space="preserve">of </w:t>
      </w:r>
      <w:r w:rsidR="006C0C5D" w:rsidRPr="00B41A52">
        <w:t>the</w:t>
      </w:r>
      <w:r w:rsidR="006C0C5D" w:rsidRPr="00B41A52">
        <w:rPr>
          <w:spacing w:val="-2"/>
        </w:rPr>
        <w:t xml:space="preserve"> </w:t>
      </w:r>
      <w:r w:rsidR="006C0C5D" w:rsidRPr="00B41A52">
        <w:t>applications</w:t>
      </w:r>
      <w:r w:rsidR="006C0C5D" w:rsidRPr="00B41A52">
        <w:rPr>
          <w:spacing w:val="-4"/>
        </w:rPr>
        <w:t xml:space="preserve"> </w:t>
      </w:r>
      <w:r w:rsidR="006C0C5D" w:rsidRPr="00B41A52">
        <w:t>received.</w:t>
      </w:r>
      <w:r w:rsidR="006C0C5D" w:rsidRPr="00B41A52">
        <w:rPr>
          <w:spacing w:val="40"/>
        </w:rPr>
        <w:t xml:space="preserve"> </w:t>
      </w:r>
      <w:r w:rsidR="006C0C5D" w:rsidRPr="00B41A52">
        <w:t>The</w:t>
      </w:r>
      <w:r>
        <w:t>se will be reviewed by an</w:t>
      </w:r>
      <w:r w:rsidR="006C0C5D" w:rsidRPr="00B41A52">
        <w:rPr>
          <w:spacing w:val="-2"/>
        </w:rPr>
        <w:t xml:space="preserve"> </w:t>
      </w:r>
      <w:r w:rsidR="006C0C5D" w:rsidRPr="00B41A52">
        <w:t>evaluation</w:t>
      </w:r>
      <w:r w:rsidR="006C0C5D" w:rsidRPr="00B41A52">
        <w:rPr>
          <w:spacing w:val="-4"/>
        </w:rPr>
        <w:t xml:space="preserve"> </w:t>
      </w:r>
      <w:r w:rsidR="5ECEFEAE" w:rsidRPr="00B41A52">
        <w:t>panel,</w:t>
      </w:r>
      <w:r w:rsidR="006C0C5D" w:rsidRPr="00B41A52">
        <w:rPr>
          <w:spacing w:val="-2"/>
        </w:rPr>
        <w:t xml:space="preserve"> </w:t>
      </w:r>
      <w:r>
        <w:rPr>
          <w:spacing w:val="-2"/>
        </w:rPr>
        <w:t xml:space="preserve">and </w:t>
      </w:r>
      <w:r w:rsidR="0013619C">
        <w:rPr>
          <w:spacing w:val="-2"/>
        </w:rPr>
        <w:t xml:space="preserve">applications will be approved based on the </w:t>
      </w:r>
      <w:r w:rsidR="00F77E10">
        <w:rPr>
          <w:spacing w:val="-2"/>
        </w:rPr>
        <w:t xml:space="preserve">projects fit with the selection criteria and available funding. </w:t>
      </w:r>
    </w:p>
    <w:p w14:paraId="215DC0A8" w14:textId="020FD292" w:rsidR="00EE5724" w:rsidRPr="00A27DDF" w:rsidRDefault="006C0C5D" w:rsidP="00B2723E">
      <w:pPr>
        <w:pStyle w:val="Heading3"/>
      </w:pPr>
      <w:r w:rsidRPr="00B41A52">
        <w:t>The number of projects which receive support will depend on the number and quality of applications received.</w:t>
      </w:r>
      <w:r w:rsidRPr="00B41A52">
        <w:rPr>
          <w:spacing w:val="40"/>
        </w:rPr>
        <w:t xml:space="preserve"> </w:t>
      </w:r>
      <w:r w:rsidRPr="00B41A52">
        <w:t>Projects will</w:t>
      </w:r>
      <w:r w:rsidRPr="00B41A52">
        <w:rPr>
          <w:spacing w:val="-2"/>
        </w:rPr>
        <w:t xml:space="preserve"> </w:t>
      </w:r>
      <w:r w:rsidRPr="00B41A52">
        <w:t>be</w:t>
      </w:r>
      <w:r w:rsidRPr="00B41A52">
        <w:rPr>
          <w:spacing w:val="-2"/>
        </w:rPr>
        <w:t xml:space="preserve"> </w:t>
      </w:r>
      <w:r w:rsidRPr="00B41A52">
        <w:t>assessed</w:t>
      </w:r>
      <w:r w:rsidRPr="00B41A52">
        <w:rPr>
          <w:spacing w:val="-4"/>
        </w:rPr>
        <w:t xml:space="preserve"> </w:t>
      </w:r>
      <w:r w:rsidRPr="00B41A52">
        <w:t>based</w:t>
      </w:r>
      <w:r w:rsidRPr="00B41A52">
        <w:rPr>
          <w:spacing w:val="-4"/>
        </w:rPr>
        <w:t xml:space="preserve"> </w:t>
      </w:r>
      <w:r w:rsidRPr="00B41A52">
        <w:t>on</w:t>
      </w:r>
      <w:r w:rsidRPr="00B41A52">
        <w:rPr>
          <w:spacing w:val="-4"/>
        </w:rPr>
        <w:t xml:space="preserve"> </w:t>
      </w:r>
      <w:r w:rsidRPr="00B41A52">
        <w:t>the</w:t>
      </w:r>
      <w:r w:rsidRPr="00B41A52">
        <w:rPr>
          <w:spacing w:val="-4"/>
        </w:rPr>
        <w:t xml:space="preserve"> </w:t>
      </w:r>
      <w:r w:rsidRPr="00B41A52">
        <w:t>information</w:t>
      </w:r>
      <w:r w:rsidRPr="00B41A52">
        <w:rPr>
          <w:spacing w:val="-4"/>
        </w:rPr>
        <w:t xml:space="preserve"> </w:t>
      </w:r>
      <w:r w:rsidRPr="00B41A52">
        <w:t>provided</w:t>
      </w:r>
      <w:r w:rsidRPr="00B41A52">
        <w:rPr>
          <w:spacing w:val="-1"/>
        </w:rPr>
        <w:t xml:space="preserve"> </w:t>
      </w:r>
      <w:r w:rsidRPr="00B41A52">
        <w:t>by</w:t>
      </w:r>
      <w:r w:rsidRPr="00B41A52">
        <w:rPr>
          <w:spacing w:val="-4"/>
        </w:rPr>
        <w:t xml:space="preserve"> </w:t>
      </w:r>
      <w:r w:rsidRPr="00B41A52">
        <w:t>applicants</w:t>
      </w:r>
      <w:r w:rsidRPr="00B41A52">
        <w:rPr>
          <w:spacing w:val="-1"/>
        </w:rPr>
        <w:t xml:space="preserve"> </w:t>
      </w:r>
      <w:r w:rsidRPr="00B41A52">
        <w:t>in</w:t>
      </w:r>
      <w:r w:rsidRPr="00B41A52">
        <w:rPr>
          <w:spacing w:val="-1"/>
        </w:rPr>
        <w:t xml:space="preserve"> </w:t>
      </w:r>
      <w:r w:rsidRPr="00B41A52">
        <w:t>the</w:t>
      </w:r>
      <w:r w:rsidRPr="00B41A52">
        <w:rPr>
          <w:spacing w:val="-4"/>
        </w:rPr>
        <w:t xml:space="preserve"> </w:t>
      </w:r>
      <w:r w:rsidRPr="00B41A52">
        <w:t xml:space="preserve">application </w:t>
      </w:r>
      <w:r w:rsidRPr="00B41A52">
        <w:rPr>
          <w:spacing w:val="-2"/>
        </w:rPr>
        <w:t>form.</w:t>
      </w:r>
    </w:p>
    <w:p w14:paraId="215DC0A9" w14:textId="6C6ADC50" w:rsidR="00EE5724" w:rsidRPr="00B41A52" w:rsidRDefault="006C0C5D" w:rsidP="00236B1A">
      <w:pPr>
        <w:pStyle w:val="Heading3"/>
      </w:pPr>
      <w:r w:rsidRPr="00B41A52">
        <w:t>Funding should support as many projects as possible.</w:t>
      </w:r>
      <w:r w:rsidRPr="00B41A52">
        <w:rPr>
          <w:spacing w:val="40"/>
        </w:rPr>
        <w:t xml:space="preserve"> </w:t>
      </w:r>
      <w:r w:rsidRPr="00B41A52">
        <w:t>Applications which outline additional funding sources</w:t>
      </w:r>
      <w:r w:rsidRPr="00B41A52">
        <w:rPr>
          <w:spacing w:val="-4"/>
        </w:rPr>
        <w:t xml:space="preserve"> </w:t>
      </w:r>
      <w:r w:rsidRPr="00B41A52">
        <w:t>(public</w:t>
      </w:r>
      <w:r w:rsidRPr="00B41A52">
        <w:rPr>
          <w:spacing w:val="-1"/>
        </w:rPr>
        <w:t xml:space="preserve"> </w:t>
      </w:r>
      <w:r w:rsidRPr="00B41A52">
        <w:t>or</w:t>
      </w:r>
      <w:r w:rsidRPr="00B41A52">
        <w:rPr>
          <w:spacing w:val="-1"/>
        </w:rPr>
        <w:t xml:space="preserve"> </w:t>
      </w:r>
      <w:r w:rsidRPr="00B41A52">
        <w:t>private)</w:t>
      </w:r>
      <w:r w:rsidRPr="00B41A52">
        <w:rPr>
          <w:spacing w:val="-3"/>
        </w:rPr>
        <w:t xml:space="preserve"> </w:t>
      </w:r>
      <w:r w:rsidRPr="00B41A52">
        <w:t>to</w:t>
      </w:r>
      <w:r w:rsidRPr="00B41A52">
        <w:rPr>
          <w:spacing w:val="-2"/>
        </w:rPr>
        <w:t xml:space="preserve"> </w:t>
      </w:r>
      <w:r w:rsidRPr="00B41A52">
        <w:t>complement</w:t>
      </w:r>
      <w:r w:rsidRPr="00B41A52">
        <w:rPr>
          <w:spacing w:val="-3"/>
        </w:rPr>
        <w:t xml:space="preserve"> </w:t>
      </w:r>
      <w:r w:rsidRPr="00B41A52">
        <w:t>the</w:t>
      </w:r>
      <w:r w:rsidRPr="00B41A52">
        <w:rPr>
          <w:spacing w:val="-2"/>
        </w:rPr>
        <w:t xml:space="preserve"> </w:t>
      </w:r>
      <w:r w:rsidR="0003218A">
        <w:t>project</w:t>
      </w:r>
      <w:r w:rsidRPr="00B41A52">
        <w:rPr>
          <w:spacing w:val="-2"/>
        </w:rPr>
        <w:t xml:space="preserve"> </w:t>
      </w:r>
      <w:r w:rsidRPr="00B41A52">
        <w:t>will</w:t>
      </w:r>
      <w:r w:rsidRPr="00B41A52">
        <w:rPr>
          <w:spacing w:val="-2"/>
        </w:rPr>
        <w:t xml:space="preserve"> </w:t>
      </w:r>
      <w:r w:rsidRPr="00B41A52">
        <w:t>be</w:t>
      </w:r>
      <w:r w:rsidRPr="00B41A52">
        <w:rPr>
          <w:spacing w:val="-2"/>
        </w:rPr>
        <w:t xml:space="preserve"> </w:t>
      </w:r>
      <w:r w:rsidRPr="00B41A52">
        <w:t>looked</w:t>
      </w:r>
      <w:r w:rsidRPr="00B41A52">
        <w:rPr>
          <w:spacing w:val="-2"/>
        </w:rPr>
        <w:t xml:space="preserve"> </w:t>
      </w:r>
      <w:r w:rsidRPr="00B41A52">
        <w:t xml:space="preserve">upon </w:t>
      </w:r>
      <w:r w:rsidRPr="00B41A52">
        <w:rPr>
          <w:spacing w:val="-2"/>
        </w:rPr>
        <w:t>favourably.</w:t>
      </w:r>
    </w:p>
    <w:p w14:paraId="215DC0AA" w14:textId="77777777" w:rsidR="00EE5724" w:rsidRPr="00B41A52" w:rsidRDefault="006C0C5D" w:rsidP="00236B1A">
      <w:pPr>
        <w:pStyle w:val="Heading3"/>
      </w:pPr>
      <w:r w:rsidRPr="00B41A52">
        <w:t>Please</w:t>
      </w:r>
      <w:r w:rsidRPr="00B41A52">
        <w:rPr>
          <w:spacing w:val="-6"/>
        </w:rPr>
        <w:t xml:space="preserve"> </w:t>
      </w:r>
      <w:r w:rsidRPr="00B41A52">
        <w:t>refer</w:t>
      </w:r>
      <w:r w:rsidRPr="00B41A52">
        <w:rPr>
          <w:spacing w:val="-6"/>
        </w:rPr>
        <w:t xml:space="preserve"> </w:t>
      </w:r>
      <w:r w:rsidRPr="00B41A52">
        <w:t>to</w:t>
      </w:r>
      <w:r w:rsidRPr="00B41A52">
        <w:rPr>
          <w:spacing w:val="-7"/>
        </w:rPr>
        <w:t xml:space="preserve"> </w:t>
      </w:r>
      <w:r w:rsidRPr="00B41A52">
        <w:t>the</w:t>
      </w:r>
      <w:r w:rsidRPr="00B41A52">
        <w:rPr>
          <w:spacing w:val="-5"/>
        </w:rPr>
        <w:t xml:space="preserve"> </w:t>
      </w:r>
      <w:r w:rsidRPr="00B41A52">
        <w:t>below</w:t>
      </w:r>
      <w:r w:rsidRPr="00B41A52">
        <w:rPr>
          <w:spacing w:val="-8"/>
        </w:rPr>
        <w:t xml:space="preserve"> </w:t>
      </w:r>
      <w:r w:rsidRPr="00B41A52">
        <w:t>resources</w:t>
      </w:r>
      <w:r w:rsidRPr="00B41A52">
        <w:rPr>
          <w:spacing w:val="-8"/>
        </w:rPr>
        <w:t xml:space="preserve"> </w:t>
      </w:r>
      <w:r w:rsidRPr="00B41A52">
        <w:t>that</w:t>
      </w:r>
      <w:r w:rsidRPr="00B41A52">
        <w:rPr>
          <w:spacing w:val="-3"/>
        </w:rPr>
        <w:t xml:space="preserve"> </w:t>
      </w:r>
      <w:r w:rsidRPr="00B41A52">
        <w:t>outline</w:t>
      </w:r>
      <w:r w:rsidRPr="00B41A52">
        <w:rPr>
          <w:spacing w:val="-3"/>
        </w:rPr>
        <w:t xml:space="preserve"> </w:t>
      </w:r>
      <w:r w:rsidRPr="00B41A52">
        <w:t>successful</w:t>
      </w:r>
      <w:r w:rsidRPr="00B41A52">
        <w:rPr>
          <w:spacing w:val="-5"/>
        </w:rPr>
        <w:t xml:space="preserve"> </w:t>
      </w:r>
      <w:r w:rsidRPr="00B41A52">
        <w:t>Community</w:t>
      </w:r>
      <w:r w:rsidRPr="00B41A52">
        <w:rPr>
          <w:spacing w:val="-4"/>
        </w:rPr>
        <w:t xml:space="preserve"> </w:t>
      </w:r>
      <w:r w:rsidRPr="00B41A52">
        <w:t>energy</w:t>
      </w:r>
      <w:r w:rsidRPr="00B41A52">
        <w:rPr>
          <w:spacing w:val="-5"/>
        </w:rPr>
        <w:t xml:space="preserve"> </w:t>
      </w:r>
      <w:r w:rsidRPr="00B41A52">
        <w:t>projects</w:t>
      </w:r>
      <w:r w:rsidRPr="00B41A52">
        <w:rPr>
          <w:spacing w:val="-5"/>
        </w:rPr>
        <w:t xml:space="preserve"> </w:t>
      </w:r>
      <w:r w:rsidRPr="00B41A52">
        <w:t>and</w:t>
      </w:r>
      <w:r w:rsidRPr="00B41A52">
        <w:rPr>
          <w:spacing w:val="-5"/>
        </w:rPr>
        <w:t xml:space="preserve"> </w:t>
      </w:r>
      <w:r w:rsidRPr="00B41A52">
        <w:t>case</w:t>
      </w:r>
      <w:r w:rsidRPr="00B41A52">
        <w:rPr>
          <w:spacing w:val="-5"/>
        </w:rPr>
        <w:t xml:space="preserve"> </w:t>
      </w:r>
      <w:r w:rsidRPr="00B41A52">
        <w:rPr>
          <w:spacing w:val="-2"/>
        </w:rPr>
        <w:t>studies:</w:t>
      </w:r>
    </w:p>
    <w:p w14:paraId="215DC0AB" w14:textId="77777777" w:rsidR="00EE5724" w:rsidRPr="00B41A52" w:rsidRDefault="006C0C5D" w:rsidP="00B2723E">
      <w:pPr>
        <w:pStyle w:val="ListParagraph"/>
        <w:numPr>
          <w:ilvl w:val="1"/>
          <w:numId w:val="3"/>
        </w:numPr>
        <w:rPr>
          <w:lang w:val="en-GB"/>
        </w:rPr>
      </w:pPr>
      <w:r w:rsidRPr="00B41A52">
        <w:rPr>
          <w:lang w:val="en-GB"/>
        </w:rPr>
        <w:t>The</w:t>
      </w:r>
      <w:r w:rsidRPr="00B41A52">
        <w:rPr>
          <w:spacing w:val="-5"/>
          <w:lang w:val="en-GB"/>
        </w:rPr>
        <w:t xml:space="preserve"> </w:t>
      </w:r>
      <w:r w:rsidRPr="00B41A52">
        <w:rPr>
          <w:lang w:val="en-GB"/>
        </w:rPr>
        <w:t>Greater</w:t>
      </w:r>
      <w:r w:rsidRPr="00B41A52">
        <w:rPr>
          <w:spacing w:val="-4"/>
          <w:lang w:val="en-GB"/>
        </w:rPr>
        <w:t xml:space="preserve"> </w:t>
      </w:r>
      <w:r w:rsidRPr="00B41A52">
        <w:rPr>
          <w:lang w:val="en-GB"/>
        </w:rPr>
        <w:t>London</w:t>
      </w:r>
      <w:r w:rsidRPr="00B41A52">
        <w:rPr>
          <w:spacing w:val="-7"/>
          <w:lang w:val="en-GB"/>
        </w:rPr>
        <w:t xml:space="preserve"> </w:t>
      </w:r>
      <w:r w:rsidRPr="00B41A52">
        <w:rPr>
          <w:lang w:val="en-GB"/>
        </w:rPr>
        <w:t>Authority</w:t>
      </w:r>
      <w:r w:rsidRPr="00B41A52">
        <w:rPr>
          <w:spacing w:val="-4"/>
          <w:lang w:val="en-GB"/>
        </w:rPr>
        <w:t xml:space="preserve"> </w:t>
      </w:r>
      <w:r w:rsidRPr="00B41A52">
        <w:rPr>
          <w:lang w:val="en-GB"/>
        </w:rPr>
        <w:t>past</w:t>
      </w:r>
      <w:r w:rsidRPr="00B41A52">
        <w:rPr>
          <w:spacing w:val="-5"/>
          <w:lang w:val="en-GB"/>
        </w:rPr>
        <w:t xml:space="preserve"> </w:t>
      </w:r>
      <w:hyperlink r:id="rId15">
        <w:r w:rsidRPr="00B41A52">
          <w:rPr>
            <w:color w:val="0000FF"/>
            <w:spacing w:val="-2"/>
            <w:u w:val="single" w:color="0000FF"/>
            <w:lang w:val="en-GB"/>
          </w:rPr>
          <w:t>projects</w:t>
        </w:r>
      </w:hyperlink>
      <w:r w:rsidRPr="00B41A52">
        <w:rPr>
          <w:spacing w:val="-2"/>
          <w:lang w:val="en-GB"/>
        </w:rPr>
        <w:t>.</w:t>
      </w:r>
    </w:p>
    <w:p w14:paraId="215DC0AC" w14:textId="77777777" w:rsidR="00EE5724" w:rsidRPr="00B41A52" w:rsidRDefault="006C0C5D" w:rsidP="00B2723E">
      <w:pPr>
        <w:pStyle w:val="ListParagraph"/>
        <w:numPr>
          <w:ilvl w:val="1"/>
          <w:numId w:val="3"/>
        </w:numPr>
        <w:rPr>
          <w:lang w:val="en-GB"/>
        </w:rPr>
      </w:pPr>
      <w:r w:rsidRPr="00B41A52">
        <w:rPr>
          <w:lang w:val="en-GB"/>
        </w:rPr>
        <w:t>Community</w:t>
      </w:r>
      <w:r w:rsidRPr="00B41A52">
        <w:rPr>
          <w:spacing w:val="-5"/>
          <w:lang w:val="en-GB"/>
        </w:rPr>
        <w:t xml:space="preserve"> </w:t>
      </w:r>
      <w:r w:rsidRPr="00B41A52">
        <w:rPr>
          <w:lang w:val="en-GB"/>
        </w:rPr>
        <w:t>Energy</w:t>
      </w:r>
      <w:r w:rsidRPr="00B41A52">
        <w:rPr>
          <w:spacing w:val="-8"/>
          <w:lang w:val="en-GB"/>
        </w:rPr>
        <w:t xml:space="preserve"> </w:t>
      </w:r>
      <w:r w:rsidRPr="00B41A52">
        <w:rPr>
          <w:lang w:val="en-GB"/>
        </w:rPr>
        <w:t>London</w:t>
      </w:r>
      <w:r w:rsidRPr="00B41A52">
        <w:rPr>
          <w:spacing w:val="-4"/>
          <w:lang w:val="en-GB"/>
        </w:rPr>
        <w:t xml:space="preserve"> </w:t>
      </w:r>
      <w:hyperlink r:id="rId16">
        <w:r w:rsidRPr="00B41A52">
          <w:rPr>
            <w:color w:val="0000FF"/>
            <w:u w:val="single" w:color="0000FF"/>
            <w:lang w:val="en-GB"/>
          </w:rPr>
          <w:t>case</w:t>
        </w:r>
        <w:r w:rsidRPr="00B41A52">
          <w:rPr>
            <w:color w:val="0000FF"/>
            <w:spacing w:val="-7"/>
            <w:u w:val="single" w:color="0000FF"/>
            <w:lang w:val="en-GB"/>
          </w:rPr>
          <w:t xml:space="preserve"> </w:t>
        </w:r>
        <w:r w:rsidRPr="00B41A52">
          <w:rPr>
            <w:color w:val="0000FF"/>
            <w:spacing w:val="-2"/>
            <w:u w:val="single" w:color="0000FF"/>
            <w:lang w:val="en-GB"/>
          </w:rPr>
          <w:t>studies</w:t>
        </w:r>
      </w:hyperlink>
    </w:p>
    <w:p w14:paraId="4BF59909" w14:textId="77777777" w:rsidR="0003218A" w:rsidRDefault="0003218A" w:rsidP="00B2723E">
      <w:pPr>
        <w:pStyle w:val="BodyText"/>
        <w:rPr>
          <w:lang w:val="en-GB"/>
        </w:rPr>
      </w:pPr>
    </w:p>
    <w:p w14:paraId="215DC0AD" w14:textId="5A92C753" w:rsidR="00EE5724" w:rsidRPr="00B41A52" w:rsidRDefault="006C0C5D" w:rsidP="00236B1A">
      <w:pPr>
        <w:pStyle w:val="Heading3"/>
      </w:pPr>
      <w:r w:rsidRPr="00B41A52">
        <w:t>Proposed</w:t>
      </w:r>
      <w:r w:rsidRPr="00B41A52">
        <w:rPr>
          <w:spacing w:val="-7"/>
        </w:rPr>
        <w:t xml:space="preserve"> </w:t>
      </w:r>
      <w:r w:rsidRPr="00B41A52">
        <w:t>projects</w:t>
      </w:r>
      <w:r w:rsidRPr="00B41A52">
        <w:rPr>
          <w:spacing w:val="-8"/>
        </w:rPr>
        <w:t xml:space="preserve"> </w:t>
      </w:r>
      <w:r w:rsidRPr="00B41A52">
        <w:rPr>
          <w:spacing w:val="-2"/>
        </w:rPr>
        <w:t>should:</w:t>
      </w:r>
    </w:p>
    <w:p w14:paraId="215DC0AE" w14:textId="307B7678" w:rsidR="00EE5724" w:rsidRPr="00B41A52" w:rsidRDefault="005E696D" w:rsidP="00B2723E">
      <w:pPr>
        <w:pStyle w:val="ListParagraph"/>
        <w:numPr>
          <w:ilvl w:val="1"/>
          <w:numId w:val="3"/>
        </w:numPr>
        <w:rPr>
          <w:lang w:val="en-GB"/>
        </w:rPr>
      </w:pPr>
      <w:r>
        <w:rPr>
          <w:lang w:val="en-GB"/>
        </w:rPr>
        <w:t>A</w:t>
      </w:r>
      <w:r w:rsidR="006C0C5D" w:rsidRPr="00B41A52">
        <w:rPr>
          <w:lang w:val="en-GB"/>
        </w:rPr>
        <w:t xml:space="preserve"> clear timetable for delivery and demonstrate that there is sufficient capacity to complete the work by the proposed timetable.</w:t>
      </w:r>
    </w:p>
    <w:p w14:paraId="215DC0AF" w14:textId="77777777" w:rsidR="00EE5724" w:rsidRPr="00B41A52" w:rsidRDefault="006C0C5D" w:rsidP="00B2723E">
      <w:pPr>
        <w:pStyle w:val="ListParagraph"/>
        <w:numPr>
          <w:ilvl w:val="1"/>
          <w:numId w:val="3"/>
        </w:numPr>
        <w:rPr>
          <w:lang w:val="en-GB"/>
        </w:rPr>
      </w:pPr>
      <w:r w:rsidRPr="00B41A52">
        <w:rPr>
          <w:lang w:val="en-GB"/>
        </w:rPr>
        <w:t xml:space="preserve">Propose efficient use of funding, such as leveraging other funding sources, joint </w:t>
      </w:r>
      <w:r w:rsidRPr="00B41A52">
        <w:rPr>
          <w:lang w:val="en-GB"/>
        </w:rPr>
        <w:lastRenderedPageBreak/>
        <w:t xml:space="preserve">procurement opportunities, partnerships, and working with others to maximise impact through knowledge </w:t>
      </w:r>
      <w:r w:rsidRPr="00B41A52">
        <w:rPr>
          <w:spacing w:val="-2"/>
          <w:lang w:val="en-GB"/>
        </w:rPr>
        <w:t>sharing.</w:t>
      </w:r>
    </w:p>
    <w:p w14:paraId="215DC0B0" w14:textId="105EFC2B" w:rsidR="00EE5724" w:rsidRPr="00184CF1" w:rsidRDefault="006C0C5D" w:rsidP="00B2723E">
      <w:pPr>
        <w:pStyle w:val="ListParagraph"/>
        <w:numPr>
          <w:ilvl w:val="1"/>
          <w:numId w:val="3"/>
        </w:numPr>
        <w:rPr>
          <w:lang w:val="en-GB"/>
        </w:rPr>
      </w:pPr>
      <w:r w:rsidRPr="00B41A52">
        <w:rPr>
          <w:lang w:val="en-GB"/>
        </w:rPr>
        <w:t>Demonstrate</w:t>
      </w:r>
      <w:r w:rsidRPr="00B41A52">
        <w:rPr>
          <w:spacing w:val="-7"/>
          <w:lang w:val="en-GB"/>
        </w:rPr>
        <w:t xml:space="preserve"> </w:t>
      </w:r>
      <w:r w:rsidRPr="00B41A52">
        <w:rPr>
          <w:lang w:val="en-GB"/>
        </w:rPr>
        <w:t>the</w:t>
      </w:r>
      <w:r w:rsidRPr="00B41A52">
        <w:rPr>
          <w:spacing w:val="-7"/>
          <w:lang w:val="en-GB"/>
        </w:rPr>
        <w:t xml:space="preserve"> </w:t>
      </w:r>
      <w:r w:rsidRPr="00B41A52">
        <w:rPr>
          <w:lang w:val="en-GB"/>
        </w:rPr>
        <w:t>additional</w:t>
      </w:r>
      <w:r w:rsidRPr="00B41A52">
        <w:rPr>
          <w:spacing w:val="-5"/>
          <w:lang w:val="en-GB"/>
        </w:rPr>
        <w:t xml:space="preserve"> </w:t>
      </w:r>
      <w:r w:rsidRPr="00B41A52">
        <w:rPr>
          <w:lang w:val="en-GB"/>
        </w:rPr>
        <w:t>benefits</w:t>
      </w:r>
      <w:r w:rsidRPr="00B41A52">
        <w:rPr>
          <w:spacing w:val="-6"/>
          <w:lang w:val="en-GB"/>
        </w:rPr>
        <w:t xml:space="preserve"> </w:t>
      </w:r>
      <w:r w:rsidRPr="00B41A52">
        <w:rPr>
          <w:lang w:val="en-GB"/>
        </w:rPr>
        <w:t>the</w:t>
      </w:r>
      <w:r w:rsidRPr="00B41A52">
        <w:rPr>
          <w:spacing w:val="-7"/>
          <w:lang w:val="en-GB"/>
        </w:rPr>
        <w:t xml:space="preserve"> </w:t>
      </w:r>
      <w:r w:rsidRPr="00B41A52">
        <w:rPr>
          <w:lang w:val="en-GB"/>
        </w:rPr>
        <w:t>proposed</w:t>
      </w:r>
      <w:r w:rsidRPr="00B41A52">
        <w:rPr>
          <w:spacing w:val="-5"/>
          <w:lang w:val="en-GB"/>
        </w:rPr>
        <w:t xml:space="preserve"> </w:t>
      </w:r>
      <w:r w:rsidRPr="00B41A52">
        <w:rPr>
          <w:lang w:val="en-GB"/>
        </w:rPr>
        <w:t>project</w:t>
      </w:r>
      <w:r w:rsidRPr="00B41A52">
        <w:rPr>
          <w:spacing w:val="-6"/>
          <w:lang w:val="en-GB"/>
        </w:rPr>
        <w:t xml:space="preserve"> </w:t>
      </w:r>
      <w:r w:rsidRPr="00B41A52">
        <w:rPr>
          <w:lang w:val="en-GB"/>
        </w:rPr>
        <w:t>will</w:t>
      </w:r>
      <w:r w:rsidRPr="00B41A52">
        <w:rPr>
          <w:spacing w:val="-5"/>
          <w:lang w:val="en-GB"/>
        </w:rPr>
        <w:t xml:space="preserve"> </w:t>
      </w:r>
      <w:r w:rsidRPr="00B41A52">
        <w:rPr>
          <w:lang w:val="en-GB"/>
        </w:rPr>
        <w:t>bring</w:t>
      </w:r>
      <w:r w:rsidRPr="00B41A52">
        <w:rPr>
          <w:spacing w:val="-4"/>
          <w:lang w:val="en-GB"/>
        </w:rPr>
        <w:t xml:space="preserve"> </w:t>
      </w:r>
      <w:r w:rsidRPr="00B41A52">
        <w:rPr>
          <w:lang w:val="en-GB"/>
        </w:rPr>
        <w:t>to</w:t>
      </w:r>
      <w:r w:rsidRPr="00B41A52">
        <w:rPr>
          <w:spacing w:val="-7"/>
          <w:lang w:val="en-GB"/>
        </w:rPr>
        <w:t xml:space="preserve"> </w:t>
      </w:r>
      <w:r w:rsidRPr="00B41A52">
        <w:rPr>
          <w:lang w:val="en-GB"/>
        </w:rPr>
        <w:t>the</w:t>
      </w:r>
      <w:r w:rsidRPr="00B41A52">
        <w:rPr>
          <w:spacing w:val="-10"/>
          <w:lang w:val="en-GB"/>
        </w:rPr>
        <w:t xml:space="preserve"> </w:t>
      </w:r>
      <w:r w:rsidRPr="00B41A52">
        <w:rPr>
          <w:spacing w:val="-2"/>
          <w:lang w:val="en-GB"/>
        </w:rPr>
        <w:t>community.</w:t>
      </w:r>
    </w:p>
    <w:p w14:paraId="2CE068ED" w14:textId="77777777" w:rsidR="00184CF1" w:rsidRPr="00B41A52" w:rsidRDefault="00184CF1" w:rsidP="00184CF1">
      <w:pPr>
        <w:pStyle w:val="ListParagraph"/>
        <w:ind w:firstLine="0"/>
        <w:rPr>
          <w:lang w:val="en-GB"/>
        </w:rPr>
      </w:pPr>
    </w:p>
    <w:p w14:paraId="215DC0B2" w14:textId="77777777" w:rsidR="00EE5724" w:rsidRPr="00B41A52" w:rsidRDefault="006C0C5D" w:rsidP="00347082">
      <w:pPr>
        <w:pStyle w:val="Heading3"/>
      </w:pPr>
      <w:r w:rsidRPr="00B41A52">
        <w:t>Selection</w:t>
      </w:r>
      <w:r w:rsidRPr="00B41A52">
        <w:rPr>
          <w:spacing w:val="-4"/>
        </w:rPr>
        <w:t xml:space="preserve"> </w:t>
      </w:r>
      <w:r w:rsidRPr="00B41A52">
        <w:rPr>
          <w:spacing w:val="-2"/>
        </w:rPr>
        <w:t>criteria</w:t>
      </w:r>
    </w:p>
    <w:p w14:paraId="215DC0B3" w14:textId="77777777" w:rsidR="00EE5724" w:rsidRPr="00B41A52" w:rsidRDefault="006C0C5D" w:rsidP="00B2723E">
      <w:pPr>
        <w:pStyle w:val="BodyText"/>
        <w:rPr>
          <w:lang w:val="en-GB"/>
        </w:rPr>
      </w:pPr>
      <w:r w:rsidRPr="00B41A52">
        <w:rPr>
          <w:lang w:val="en-GB"/>
        </w:rPr>
        <w:t>Applications</w:t>
      </w:r>
      <w:r w:rsidRPr="00B41A52">
        <w:rPr>
          <w:spacing w:val="-8"/>
          <w:lang w:val="en-GB"/>
        </w:rPr>
        <w:t xml:space="preserve"> </w:t>
      </w:r>
      <w:r w:rsidRPr="00B41A52">
        <w:rPr>
          <w:lang w:val="en-GB"/>
        </w:rPr>
        <w:t>will</w:t>
      </w:r>
      <w:r w:rsidRPr="00B41A52">
        <w:rPr>
          <w:spacing w:val="-6"/>
          <w:lang w:val="en-GB"/>
        </w:rPr>
        <w:t xml:space="preserve"> </w:t>
      </w:r>
      <w:r w:rsidRPr="00B41A52">
        <w:rPr>
          <w:lang w:val="en-GB"/>
        </w:rPr>
        <w:t>be</w:t>
      </w:r>
      <w:r w:rsidRPr="00B41A52">
        <w:rPr>
          <w:spacing w:val="-5"/>
          <w:lang w:val="en-GB"/>
        </w:rPr>
        <w:t xml:space="preserve"> </w:t>
      </w:r>
      <w:r w:rsidRPr="00B41A52">
        <w:rPr>
          <w:lang w:val="en-GB"/>
        </w:rPr>
        <w:t>based</w:t>
      </w:r>
      <w:r w:rsidRPr="00B41A52">
        <w:rPr>
          <w:spacing w:val="-6"/>
          <w:lang w:val="en-GB"/>
        </w:rPr>
        <w:t xml:space="preserve"> </w:t>
      </w:r>
      <w:r w:rsidRPr="00B41A52">
        <w:rPr>
          <w:lang w:val="en-GB"/>
        </w:rPr>
        <w:t>on</w:t>
      </w:r>
      <w:r w:rsidRPr="00B41A52">
        <w:rPr>
          <w:spacing w:val="-7"/>
          <w:lang w:val="en-GB"/>
        </w:rPr>
        <w:t xml:space="preserve"> </w:t>
      </w:r>
      <w:r w:rsidRPr="00B41A52">
        <w:rPr>
          <w:lang w:val="en-GB"/>
        </w:rPr>
        <w:t>the</w:t>
      </w:r>
      <w:r w:rsidRPr="00B41A52">
        <w:rPr>
          <w:spacing w:val="-7"/>
          <w:lang w:val="en-GB"/>
        </w:rPr>
        <w:t xml:space="preserve"> </w:t>
      </w:r>
      <w:r w:rsidRPr="00B41A52">
        <w:rPr>
          <w:lang w:val="en-GB"/>
        </w:rPr>
        <w:t>following</w:t>
      </w:r>
      <w:r w:rsidRPr="00B41A52">
        <w:rPr>
          <w:spacing w:val="-6"/>
          <w:lang w:val="en-GB"/>
        </w:rPr>
        <w:t xml:space="preserve"> </w:t>
      </w:r>
      <w:r w:rsidRPr="00B41A52">
        <w:rPr>
          <w:lang w:val="en-GB"/>
        </w:rPr>
        <w:t>selection</w:t>
      </w:r>
      <w:r w:rsidRPr="00B41A52">
        <w:rPr>
          <w:spacing w:val="-3"/>
          <w:lang w:val="en-GB"/>
        </w:rPr>
        <w:t xml:space="preserve"> </w:t>
      </w:r>
      <w:r w:rsidRPr="00B41A52">
        <w:rPr>
          <w:spacing w:val="-2"/>
          <w:lang w:val="en-GB"/>
        </w:rPr>
        <w:t>criteria:</w:t>
      </w:r>
    </w:p>
    <w:p w14:paraId="215DC0B4" w14:textId="77777777" w:rsidR="00EE5724" w:rsidRPr="00B41A52" w:rsidRDefault="00EE5724" w:rsidP="00B2723E">
      <w:pPr>
        <w:pStyle w:val="BodyText"/>
        <w:rPr>
          <w:lang w:val="en-GB"/>
        </w:rPr>
      </w:pPr>
    </w:p>
    <w:tbl>
      <w:tblPr>
        <w:tblW w:w="9791"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28"/>
        <w:gridCol w:w="2126"/>
        <w:gridCol w:w="4976"/>
        <w:gridCol w:w="1261"/>
      </w:tblGrid>
      <w:tr w:rsidR="003A1537" w:rsidRPr="00B41A52" w14:paraId="215DC0B8" w14:textId="0D0EA217" w:rsidTr="003A1537">
        <w:trPr>
          <w:trHeight w:val="299"/>
        </w:trPr>
        <w:tc>
          <w:tcPr>
            <w:tcW w:w="1428" w:type="dxa"/>
            <w:shd w:val="clear" w:color="auto" w:fill="B1B4B1"/>
          </w:tcPr>
          <w:p w14:paraId="215DC0B5" w14:textId="77777777" w:rsidR="003A1537" w:rsidRPr="00B41A52" w:rsidRDefault="003A1537" w:rsidP="00B2723E">
            <w:pPr>
              <w:pStyle w:val="TableParagraph"/>
              <w:rPr>
                <w:lang w:val="en-GB"/>
              </w:rPr>
            </w:pPr>
            <w:r w:rsidRPr="00B41A52">
              <w:rPr>
                <w:lang w:val="en-GB"/>
              </w:rPr>
              <w:t>Category</w:t>
            </w:r>
          </w:p>
        </w:tc>
        <w:tc>
          <w:tcPr>
            <w:tcW w:w="2126" w:type="dxa"/>
            <w:shd w:val="clear" w:color="auto" w:fill="B1B4B1"/>
          </w:tcPr>
          <w:p w14:paraId="215DC0B6" w14:textId="77777777" w:rsidR="003A1537" w:rsidRPr="00B41A52" w:rsidRDefault="003A1537" w:rsidP="00B2723E">
            <w:pPr>
              <w:pStyle w:val="TableParagraph"/>
              <w:rPr>
                <w:lang w:val="en-GB"/>
              </w:rPr>
            </w:pPr>
            <w:r w:rsidRPr="00B41A52">
              <w:rPr>
                <w:lang w:val="en-GB"/>
              </w:rPr>
              <w:t>Criteria</w:t>
            </w:r>
          </w:p>
        </w:tc>
        <w:tc>
          <w:tcPr>
            <w:tcW w:w="4976" w:type="dxa"/>
            <w:shd w:val="clear" w:color="auto" w:fill="B1B4B1"/>
          </w:tcPr>
          <w:p w14:paraId="215DC0B7" w14:textId="77777777" w:rsidR="003A1537" w:rsidRPr="00B41A52" w:rsidRDefault="003A1537" w:rsidP="00B2723E">
            <w:pPr>
              <w:pStyle w:val="TableParagraph"/>
              <w:rPr>
                <w:lang w:val="en-GB"/>
              </w:rPr>
            </w:pPr>
            <w:r w:rsidRPr="00B41A52">
              <w:rPr>
                <w:lang w:val="en-GB"/>
              </w:rPr>
              <w:t>Questions</w:t>
            </w:r>
          </w:p>
        </w:tc>
        <w:tc>
          <w:tcPr>
            <w:tcW w:w="1261" w:type="dxa"/>
            <w:shd w:val="clear" w:color="auto" w:fill="B1B4B1"/>
          </w:tcPr>
          <w:p w14:paraId="056D0DD9" w14:textId="6C04E694" w:rsidR="003A1537" w:rsidRPr="00B41A52" w:rsidRDefault="003A1537" w:rsidP="003A1537">
            <w:pPr>
              <w:pStyle w:val="TableParagraph"/>
              <w:ind w:left="57"/>
              <w:rPr>
                <w:lang w:val="en-GB"/>
              </w:rPr>
            </w:pPr>
            <w:r>
              <w:rPr>
                <w:lang w:val="en-GB"/>
              </w:rPr>
              <w:t>Score (1-5)</w:t>
            </w:r>
          </w:p>
        </w:tc>
      </w:tr>
      <w:tr w:rsidR="003A1537" w:rsidRPr="00B41A52" w14:paraId="215DC0BD" w14:textId="5A7A38AD" w:rsidTr="003A1537">
        <w:trPr>
          <w:trHeight w:val="760"/>
        </w:trPr>
        <w:tc>
          <w:tcPr>
            <w:tcW w:w="1428" w:type="dxa"/>
            <w:vMerge w:val="restart"/>
          </w:tcPr>
          <w:p w14:paraId="215DC0B9" w14:textId="77777777" w:rsidR="003A1537" w:rsidRPr="00B41A52" w:rsidRDefault="003A1537" w:rsidP="00B2723E">
            <w:pPr>
              <w:pStyle w:val="TableParagraph"/>
              <w:rPr>
                <w:lang w:val="en-GB"/>
              </w:rPr>
            </w:pPr>
            <w:r w:rsidRPr="00B41A52">
              <w:rPr>
                <w:lang w:val="en-GB"/>
              </w:rPr>
              <w:t>Planning</w:t>
            </w:r>
            <w:r w:rsidRPr="00B41A52">
              <w:rPr>
                <w:spacing w:val="-16"/>
                <w:lang w:val="en-GB"/>
              </w:rPr>
              <w:t xml:space="preserve"> </w:t>
            </w:r>
            <w:r w:rsidRPr="00B41A52">
              <w:rPr>
                <w:lang w:val="en-GB"/>
              </w:rPr>
              <w:t>a successful project</w:t>
            </w:r>
          </w:p>
        </w:tc>
        <w:tc>
          <w:tcPr>
            <w:tcW w:w="2126" w:type="dxa"/>
          </w:tcPr>
          <w:p w14:paraId="215DC0BA" w14:textId="77777777" w:rsidR="003A1537" w:rsidRPr="00B41A52" w:rsidRDefault="003A1537" w:rsidP="00B2723E">
            <w:pPr>
              <w:pStyle w:val="TableParagraph"/>
              <w:rPr>
                <w:lang w:val="en-GB"/>
              </w:rPr>
            </w:pPr>
            <w:r w:rsidRPr="00B41A52">
              <w:rPr>
                <w:lang w:val="en-GB"/>
              </w:rPr>
              <w:t>Research</w:t>
            </w:r>
          </w:p>
        </w:tc>
        <w:tc>
          <w:tcPr>
            <w:tcW w:w="4976" w:type="dxa"/>
          </w:tcPr>
          <w:p w14:paraId="215DC0BC" w14:textId="4671C15F" w:rsidR="003A1537" w:rsidRPr="00B41A52" w:rsidRDefault="003A1537" w:rsidP="0006185D">
            <w:pPr>
              <w:pStyle w:val="TableParagraph"/>
              <w:rPr>
                <w:lang w:val="en-GB"/>
              </w:rPr>
            </w:pPr>
            <w:r w:rsidRPr="00B41A52">
              <w:rPr>
                <w:lang w:val="en-GB"/>
              </w:rPr>
              <w:t>What</w:t>
            </w:r>
            <w:r w:rsidRPr="00B41A52">
              <w:rPr>
                <w:spacing w:val="-5"/>
                <w:lang w:val="en-GB"/>
              </w:rPr>
              <w:t xml:space="preserve"> </w:t>
            </w:r>
            <w:r w:rsidRPr="00B41A52">
              <w:rPr>
                <w:lang w:val="en-GB"/>
              </w:rPr>
              <w:t>degree</w:t>
            </w:r>
            <w:r w:rsidRPr="00B41A52">
              <w:rPr>
                <w:spacing w:val="-4"/>
                <w:lang w:val="en-GB"/>
              </w:rPr>
              <w:t xml:space="preserve"> </w:t>
            </w:r>
            <w:r w:rsidRPr="00B41A52">
              <w:rPr>
                <w:lang w:val="en-GB"/>
              </w:rPr>
              <w:t>of</w:t>
            </w:r>
            <w:r w:rsidRPr="00B41A52">
              <w:rPr>
                <w:spacing w:val="-4"/>
                <w:lang w:val="en-GB"/>
              </w:rPr>
              <w:t xml:space="preserve"> </w:t>
            </w:r>
            <w:r w:rsidRPr="00B41A52">
              <w:rPr>
                <w:lang w:val="en-GB"/>
              </w:rPr>
              <w:t>work</w:t>
            </w:r>
            <w:r w:rsidRPr="00B41A52">
              <w:rPr>
                <w:spacing w:val="-5"/>
                <w:lang w:val="en-GB"/>
              </w:rPr>
              <w:t xml:space="preserve"> </w:t>
            </w:r>
            <w:r w:rsidRPr="00B41A52">
              <w:rPr>
                <w:lang w:val="en-GB"/>
              </w:rPr>
              <w:t>has</w:t>
            </w:r>
            <w:r w:rsidRPr="00B41A52">
              <w:rPr>
                <w:spacing w:val="-4"/>
                <w:lang w:val="en-GB"/>
              </w:rPr>
              <w:t xml:space="preserve"> </w:t>
            </w:r>
            <w:r w:rsidRPr="00B41A52">
              <w:rPr>
                <w:lang w:val="en-GB"/>
              </w:rPr>
              <w:t>already</w:t>
            </w:r>
            <w:r w:rsidRPr="00B41A52">
              <w:rPr>
                <w:spacing w:val="-4"/>
                <w:lang w:val="en-GB"/>
              </w:rPr>
              <w:t xml:space="preserve"> </w:t>
            </w:r>
            <w:r w:rsidRPr="00B41A52">
              <w:rPr>
                <w:lang w:val="en-GB"/>
              </w:rPr>
              <w:t>been</w:t>
            </w:r>
            <w:r w:rsidRPr="00B41A52">
              <w:rPr>
                <w:spacing w:val="-5"/>
                <w:lang w:val="en-GB"/>
              </w:rPr>
              <w:t xml:space="preserve"> </w:t>
            </w:r>
            <w:r w:rsidRPr="00B41A52">
              <w:rPr>
                <w:lang w:val="en-GB"/>
              </w:rPr>
              <w:t>undertaken</w:t>
            </w:r>
            <w:r w:rsidRPr="00B41A52">
              <w:rPr>
                <w:spacing w:val="-4"/>
                <w:lang w:val="en-GB"/>
              </w:rPr>
              <w:t xml:space="preserve"> </w:t>
            </w:r>
            <w:r w:rsidRPr="00B41A52">
              <w:rPr>
                <w:lang w:val="en-GB"/>
              </w:rPr>
              <w:t>to</w:t>
            </w:r>
            <w:r w:rsidRPr="00B41A52">
              <w:rPr>
                <w:spacing w:val="-4"/>
                <w:lang w:val="en-GB"/>
              </w:rPr>
              <w:t xml:space="preserve"> help</w:t>
            </w:r>
            <w:r>
              <w:rPr>
                <w:spacing w:val="-4"/>
                <w:lang w:val="en-GB"/>
              </w:rPr>
              <w:t xml:space="preserve"> </w:t>
            </w:r>
            <w:r w:rsidRPr="00B41A52">
              <w:rPr>
                <w:lang w:val="en-GB"/>
              </w:rPr>
              <w:t>establish</w:t>
            </w:r>
            <w:r w:rsidRPr="00B41A52">
              <w:rPr>
                <w:spacing w:val="-4"/>
                <w:lang w:val="en-GB"/>
              </w:rPr>
              <w:t xml:space="preserve"> </w:t>
            </w:r>
            <w:r w:rsidRPr="00B41A52">
              <w:rPr>
                <w:lang w:val="en-GB"/>
              </w:rPr>
              <w:t>the</w:t>
            </w:r>
            <w:r w:rsidRPr="00B41A52">
              <w:rPr>
                <w:spacing w:val="-5"/>
                <w:lang w:val="en-GB"/>
              </w:rPr>
              <w:t xml:space="preserve"> </w:t>
            </w:r>
            <w:r w:rsidRPr="00B41A52">
              <w:rPr>
                <w:lang w:val="en-GB"/>
              </w:rPr>
              <w:t>viability</w:t>
            </w:r>
            <w:r w:rsidRPr="00B41A52">
              <w:rPr>
                <w:spacing w:val="-3"/>
                <w:lang w:val="en-GB"/>
              </w:rPr>
              <w:t xml:space="preserve"> </w:t>
            </w:r>
            <w:r w:rsidRPr="00B41A52">
              <w:rPr>
                <w:lang w:val="en-GB"/>
              </w:rPr>
              <w:t>of</w:t>
            </w:r>
            <w:r w:rsidRPr="00B41A52">
              <w:rPr>
                <w:spacing w:val="-4"/>
                <w:lang w:val="en-GB"/>
              </w:rPr>
              <w:t xml:space="preserve"> </w:t>
            </w:r>
            <w:r w:rsidRPr="00B41A52">
              <w:rPr>
                <w:lang w:val="en-GB"/>
              </w:rPr>
              <w:t>the</w:t>
            </w:r>
            <w:r w:rsidRPr="00B41A52">
              <w:rPr>
                <w:spacing w:val="-4"/>
                <w:lang w:val="en-GB"/>
              </w:rPr>
              <w:t xml:space="preserve"> </w:t>
            </w:r>
            <w:r w:rsidRPr="00B41A52">
              <w:rPr>
                <w:lang w:val="en-GB"/>
              </w:rPr>
              <w:t>proposal</w:t>
            </w:r>
            <w:r w:rsidRPr="00B41A52">
              <w:rPr>
                <w:spacing w:val="-4"/>
                <w:lang w:val="en-GB"/>
              </w:rPr>
              <w:t xml:space="preserve"> </w:t>
            </w:r>
            <w:r w:rsidRPr="00B41A52">
              <w:rPr>
                <w:lang w:val="en-GB"/>
              </w:rPr>
              <w:t>and</w:t>
            </w:r>
            <w:r w:rsidRPr="00B41A52">
              <w:rPr>
                <w:spacing w:val="-5"/>
                <w:lang w:val="en-GB"/>
              </w:rPr>
              <w:t xml:space="preserve"> </w:t>
            </w:r>
            <w:r w:rsidRPr="00B41A52">
              <w:rPr>
                <w:lang w:val="en-GB"/>
              </w:rPr>
              <w:t>how</w:t>
            </w:r>
            <w:r w:rsidRPr="00B41A52">
              <w:rPr>
                <w:spacing w:val="-4"/>
                <w:lang w:val="en-GB"/>
              </w:rPr>
              <w:t xml:space="preserve"> </w:t>
            </w:r>
            <w:r w:rsidRPr="00B41A52">
              <w:rPr>
                <w:lang w:val="en-GB"/>
              </w:rPr>
              <w:t>it</w:t>
            </w:r>
            <w:r w:rsidRPr="00B41A52">
              <w:rPr>
                <w:spacing w:val="-4"/>
                <w:lang w:val="en-GB"/>
              </w:rPr>
              <w:t xml:space="preserve"> </w:t>
            </w:r>
            <w:r w:rsidRPr="00B41A52">
              <w:rPr>
                <w:lang w:val="en-GB"/>
              </w:rPr>
              <w:t>fits</w:t>
            </w:r>
            <w:r w:rsidRPr="00B41A52">
              <w:rPr>
                <w:spacing w:val="-3"/>
                <w:lang w:val="en-GB"/>
              </w:rPr>
              <w:t xml:space="preserve"> </w:t>
            </w:r>
            <w:r w:rsidRPr="00B41A52">
              <w:rPr>
                <w:lang w:val="en-GB"/>
              </w:rPr>
              <w:t>with existing work in the borough?</w:t>
            </w:r>
          </w:p>
        </w:tc>
        <w:tc>
          <w:tcPr>
            <w:tcW w:w="1261" w:type="dxa"/>
          </w:tcPr>
          <w:p w14:paraId="1DDD3099" w14:textId="77777777" w:rsidR="003A1537" w:rsidRPr="00B41A52" w:rsidRDefault="003A1537" w:rsidP="0006185D">
            <w:pPr>
              <w:pStyle w:val="TableParagraph"/>
              <w:rPr>
                <w:lang w:val="en-GB"/>
              </w:rPr>
            </w:pPr>
          </w:p>
        </w:tc>
      </w:tr>
      <w:tr w:rsidR="003A1537" w:rsidRPr="00B41A52" w14:paraId="215DC0C2" w14:textId="4AC73580" w:rsidTr="003A1537">
        <w:trPr>
          <w:trHeight w:val="757"/>
        </w:trPr>
        <w:tc>
          <w:tcPr>
            <w:tcW w:w="1428" w:type="dxa"/>
            <w:vMerge/>
            <w:tcBorders>
              <w:top w:val="nil"/>
            </w:tcBorders>
          </w:tcPr>
          <w:p w14:paraId="215DC0BE" w14:textId="77777777" w:rsidR="003A1537" w:rsidRPr="00B41A52" w:rsidRDefault="003A1537" w:rsidP="00B2723E">
            <w:pPr>
              <w:rPr>
                <w:lang w:val="en-GB"/>
              </w:rPr>
            </w:pPr>
          </w:p>
        </w:tc>
        <w:tc>
          <w:tcPr>
            <w:tcW w:w="2126" w:type="dxa"/>
          </w:tcPr>
          <w:p w14:paraId="215DC0BF" w14:textId="77777777" w:rsidR="003A1537" w:rsidRPr="00B41A52" w:rsidRDefault="003A1537" w:rsidP="00B2723E">
            <w:pPr>
              <w:pStyle w:val="TableParagraph"/>
              <w:rPr>
                <w:lang w:val="en-GB"/>
              </w:rPr>
            </w:pPr>
            <w:r w:rsidRPr="00B41A52">
              <w:rPr>
                <w:lang w:val="en-GB"/>
              </w:rPr>
              <w:t>Project</w:t>
            </w:r>
            <w:r w:rsidRPr="00B41A52">
              <w:rPr>
                <w:spacing w:val="-3"/>
                <w:lang w:val="en-GB"/>
              </w:rPr>
              <w:t xml:space="preserve"> </w:t>
            </w:r>
            <w:r w:rsidRPr="00B41A52">
              <w:rPr>
                <w:spacing w:val="-4"/>
                <w:lang w:val="en-GB"/>
              </w:rPr>
              <w:t>plan</w:t>
            </w:r>
          </w:p>
        </w:tc>
        <w:tc>
          <w:tcPr>
            <w:tcW w:w="4976" w:type="dxa"/>
          </w:tcPr>
          <w:p w14:paraId="215DC0C0" w14:textId="77777777" w:rsidR="003A1537" w:rsidRPr="00B41A52" w:rsidRDefault="003A1537" w:rsidP="00B2723E">
            <w:pPr>
              <w:pStyle w:val="TableParagraph"/>
              <w:rPr>
                <w:lang w:val="en-GB"/>
              </w:rPr>
            </w:pPr>
            <w:r w:rsidRPr="00B41A52">
              <w:rPr>
                <w:lang w:val="en-GB"/>
              </w:rPr>
              <w:t>To</w:t>
            </w:r>
            <w:r w:rsidRPr="00B41A52">
              <w:rPr>
                <w:spacing w:val="-4"/>
                <w:lang w:val="en-GB"/>
              </w:rPr>
              <w:t xml:space="preserve"> </w:t>
            </w:r>
            <w:r w:rsidRPr="00B41A52">
              <w:rPr>
                <w:lang w:val="en-GB"/>
              </w:rPr>
              <w:t>what</w:t>
            </w:r>
            <w:r w:rsidRPr="00B41A52">
              <w:rPr>
                <w:spacing w:val="-2"/>
                <w:lang w:val="en-GB"/>
              </w:rPr>
              <w:t xml:space="preserve"> </w:t>
            </w:r>
            <w:r w:rsidRPr="00B41A52">
              <w:rPr>
                <w:lang w:val="en-GB"/>
              </w:rPr>
              <w:t>extent</w:t>
            </w:r>
            <w:r w:rsidRPr="00B41A52">
              <w:rPr>
                <w:spacing w:val="-2"/>
                <w:lang w:val="en-GB"/>
              </w:rPr>
              <w:t xml:space="preserve"> </w:t>
            </w:r>
            <w:r w:rsidRPr="00B41A52">
              <w:rPr>
                <w:lang w:val="en-GB"/>
              </w:rPr>
              <w:t>is</w:t>
            </w:r>
            <w:r w:rsidRPr="00B41A52">
              <w:rPr>
                <w:spacing w:val="-5"/>
                <w:lang w:val="en-GB"/>
              </w:rPr>
              <w:t xml:space="preserve"> </w:t>
            </w:r>
            <w:r w:rsidRPr="00B41A52">
              <w:rPr>
                <w:lang w:val="en-GB"/>
              </w:rPr>
              <w:t>there</w:t>
            </w:r>
            <w:r w:rsidRPr="00B41A52">
              <w:rPr>
                <w:spacing w:val="-4"/>
                <w:lang w:val="en-GB"/>
              </w:rPr>
              <w:t xml:space="preserve"> </w:t>
            </w:r>
            <w:r w:rsidRPr="00B41A52">
              <w:rPr>
                <w:lang w:val="en-GB"/>
              </w:rPr>
              <w:t>a</w:t>
            </w:r>
            <w:r w:rsidRPr="00B41A52">
              <w:rPr>
                <w:spacing w:val="-5"/>
                <w:lang w:val="en-GB"/>
              </w:rPr>
              <w:t xml:space="preserve"> </w:t>
            </w:r>
            <w:r w:rsidRPr="00B41A52">
              <w:rPr>
                <w:lang w:val="en-GB"/>
              </w:rPr>
              <w:t>clear</w:t>
            </w:r>
            <w:r w:rsidRPr="00B41A52">
              <w:rPr>
                <w:spacing w:val="-2"/>
                <w:lang w:val="en-GB"/>
              </w:rPr>
              <w:t xml:space="preserve"> </w:t>
            </w:r>
            <w:r w:rsidRPr="00B41A52">
              <w:rPr>
                <w:lang w:val="en-GB"/>
              </w:rPr>
              <w:t>project</w:t>
            </w:r>
            <w:r w:rsidRPr="00B41A52">
              <w:rPr>
                <w:spacing w:val="-5"/>
                <w:lang w:val="en-GB"/>
              </w:rPr>
              <w:t xml:space="preserve"> </w:t>
            </w:r>
            <w:r w:rsidRPr="00B41A52">
              <w:rPr>
                <w:lang w:val="en-GB"/>
              </w:rPr>
              <w:t>plan</w:t>
            </w:r>
            <w:r w:rsidRPr="00B41A52">
              <w:rPr>
                <w:spacing w:val="-4"/>
                <w:lang w:val="en-GB"/>
              </w:rPr>
              <w:t xml:space="preserve"> </w:t>
            </w:r>
            <w:r w:rsidRPr="00B41A52">
              <w:rPr>
                <w:lang w:val="en-GB"/>
              </w:rPr>
              <w:t>in</w:t>
            </w:r>
            <w:r w:rsidRPr="00B41A52">
              <w:rPr>
                <w:spacing w:val="-4"/>
                <w:lang w:val="en-GB"/>
              </w:rPr>
              <w:t xml:space="preserve"> </w:t>
            </w:r>
            <w:r w:rsidRPr="00B41A52">
              <w:rPr>
                <w:lang w:val="en-GB"/>
              </w:rPr>
              <w:t>place</w:t>
            </w:r>
            <w:r w:rsidRPr="00B41A52">
              <w:rPr>
                <w:spacing w:val="-4"/>
                <w:lang w:val="en-GB"/>
              </w:rPr>
              <w:t xml:space="preserve"> </w:t>
            </w:r>
            <w:r w:rsidRPr="00B41A52">
              <w:rPr>
                <w:lang w:val="en-GB"/>
              </w:rPr>
              <w:t>supported by a timetable of milestones to develop the project?</w:t>
            </w:r>
          </w:p>
          <w:p w14:paraId="215DC0C1" w14:textId="77777777" w:rsidR="003A1537" w:rsidRPr="00B41A52" w:rsidRDefault="003A1537" w:rsidP="00B2723E">
            <w:pPr>
              <w:pStyle w:val="TableParagraph"/>
              <w:rPr>
                <w:lang w:val="en-GB"/>
              </w:rPr>
            </w:pPr>
            <w:r w:rsidRPr="00B41A52">
              <w:rPr>
                <w:lang w:val="en-GB"/>
              </w:rPr>
              <w:t>Have</w:t>
            </w:r>
            <w:r w:rsidRPr="00B41A52">
              <w:rPr>
                <w:spacing w:val="-4"/>
                <w:lang w:val="en-GB"/>
              </w:rPr>
              <w:t xml:space="preserve"> </w:t>
            </w:r>
            <w:r w:rsidRPr="00B41A52">
              <w:rPr>
                <w:lang w:val="en-GB"/>
              </w:rPr>
              <w:t>risks</w:t>
            </w:r>
            <w:r w:rsidRPr="00B41A52">
              <w:rPr>
                <w:spacing w:val="-6"/>
                <w:lang w:val="en-GB"/>
              </w:rPr>
              <w:t xml:space="preserve"> </w:t>
            </w:r>
            <w:r w:rsidRPr="00B41A52">
              <w:rPr>
                <w:lang w:val="en-GB"/>
              </w:rPr>
              <w:t>been</w:t>
            </w:r>
            <w:r w:rsidRPr="00B41A52">
              <w:rPr>
                <w:spacing w:val="-4"/>
                <w:lang w:val="en-GB"/>
              </w:rPr>
              <w:t xml:space="preserve"> </w:t>
            </w:r>
            <w:r w:rsidRPr="00B41A52">
              <w:rPr>
                <w:lang w:val="en-GB"/>
              </w:rPr>
              <w:t>identified</w:t>
            </w:r>
            <w:r w:rsidRPr="00B41A52">
              <w:rPr>
                <w:spacing w:val="-3"/>
                <w:lang w:val="en-GB"/>
              </w:rPr>
              <w:t xml:space="preserve"> </w:t>
            </w:r>
            <w:r w:rsidRPr="00B41A52">
              <w:rPr>
                <w:lang w:val="en-GB"/>
              </w:rPr>
              <w:t>and</w:t>
            </w:r>
            <w:r w:rsidRPr="00B41A52">
              <w:rPr>
                <w:spacing w:val="-4"/>
                <w:lang w:val="en-GB"/>
              </w:rPr>
              <w:t xml:space="preserve"> </w:t>
            </w:r>
            <w:r w:rsidRPr="00B41A52">
              <w:rPr>
                <w:lang w:val="en-GB"/>
              </w:rPr>
              <w:t>are</w:t>
            </w:r>
            <w:r w:rsidRPr="00B41A52">
              <w:rPr>
                <w:spacing w:val="-6"/>
                <w:lang w:val="en-GB"/>
              </w:rPr>
              <w:t xml:space="preserve"> </w:t>
            </w:r>
            <w:r w:rsidRPr="00B41A52">
              <w:rPr>
                <w:lang w:val="en-GB"/>
              </w:rPr>
              <w:t>they</w:t>
            </w:r>
            <w:r w:rsidRPr="00B41A52">
              <w:rPr>
                <w:spacing w:val="-5"/>
                <w:lang w:val="en-GB"/>
              </w:rPr>
              <w:t xml:space="preserve"> </w:t>
            </w:r>
            <w:r w:rsidRPr="00B41A52">
              <w:rPr>
                <w:spacing w:val="-2"/>
                <w:lang w:val="en-GB"/>
              </w:rPr>
              <w:t>manageable?</w:t>
            </w:r>
          </w:p>
        </w:tc>
        <w:tc>
          <w:tcPr>
            <w:tcW w:w="1261" w:type="dxa"/>
          </w:tcPr>
          <w:p w14:paraId="575C3D93" w14:textId="77777777" w:rsidR="003A1537" w:rsidRPr="00B41A52" w:rsidRDefault="003A1537" w:rsidP="00B2723E">
            <w:pPr>
              <w:pStyle w:val="TableParagraph"/>
              <w:rPr>
                <w:lang w:val="en-GB"/>
              </w:rPr>
            </w:pPr>
          </w:p>
        </w:tc>
      </w:tr>
      <w:tr w:rsidR="003A1537" w:rsidRPr="00B41A52" w14:paraId="215DC0C6" w14:textId="252E7278" w:rsidTr="003A1537">
        <w:trPr>
          <w:trHeight w:val="505"/>
        </w:trPr>
        <w:tc>
          <w:tcPr>
            <w:tcW w:w="1428" w:type="dxa"/>
            <w:vMerge/>
            <w:tcBorders>
              <w:top w:val="nil"/>
            </w:tcBorders>
          </w:tcPr>
          <w:p w14:paraId="215DC0C3" w14:textId="77777777" w:rsidR="003A1537" w:rsidRPr="00B41A52" w:rsidRDefault="003A1537" w:rsidP="00B2723E">
            <w:pPr>
              <w:rPr>
                <w:lang w:val="en-GB"/>
              </w:rPr>
            </w:pPr>
          </w:p>
        </w:tc>
        <w:tc>
          <w:tcPr>
            <w:tcW w:w="2126" w:type="dxa"/>
          </w:tcPr>
          <w:p w14:paraId="215DC0C4" w14:textId="77777777" w:rsidR="003A1537" w:rsidRPr="00B41A52" w:rsidRDefault="003A1537" w:rsidP="00B2723E">
            <w:pPr>
              <w:pStyle w:val="TableParagraph"/>
              <w:rPr>
                <w:lang w:val="en-GB"/>
              </w:rPr>
            </w:pPr>
            <w:r w:rsidRPr="00B41A52">
              <w:rPr>
                <w:lang w:val="en-GB"/>
              </w:rPr>
              <w:t>Community</w:t>
            </w:r>
            <w:r w:rsidRPr="00B41A52">
              <w:rPr>
                <w:spacing w:val="-7"/>
                <w:lang w:val="en-GB"/>
              </w:rPr>
              <w:t xml:space="preserve"> </w:t>
            </w:r>
            <w:r w:rsidRPr="00B41A52">
              <w:rPr>
                <w:spacing w:val="-2"/>
                <w:lang w:val="en-GB"/>
              </w:rPr>
              <w:t>Support</w:t>
            </w:r>
          </w:p>
        </w:tc>
        <w:tc>
          <w:tcPr>
            <w:tcW w:w="4976" w:type="dxa"/>
          </w:tcPr>
          <w:p w14:paraId="215DC0C5" w14:textId="77777777" w:rsidR="003A1537" w:rsidRPr="00B41A52" w:rsidRDefault="003A1537" w:rsidP="00B2723E">
            <w:pPr>
              <w:pStyle w:val="TableParagraph"/>
              <w:rPr>
                <w:lang w:val="en-GB"/>
              </w:rPr>
            </w:pPr>
            <w:r w:rsidRPr="00B41A52">
              <w:rPr>
                <w:lang w:val="en-GB"/>
              </w:rPr>
              <w:t>To</w:t>
            </w:r>
            <w:r w:rsidRPr="00B41A52">
              <w:rPr>
                <w:spacing w:val="-5"/>
                <w:lang w:val="en-GB"/>
              </w:rPr>
              <w:t xml:space="preserve"> </w:t>
            </w:r>
            <w:r w:rsidRPr="00B41A52">
              <w:rPr>
                <w:lang w:val="en-GB"/>
              </w:rPr>
              <w:t>what</w:t>
            </w:r>
            <w:r w:rsidRPr="00B41A52">
              <w:rPr>
                <w:spacing w:val="-3"/>
                <w:lang w:val="en-GB"/>
              </w:rPr>
              <w:t xml:space="preserve"> </w:t>
            </w:r>
            <w:r w:rsidRPr="00B41A52">
              <w:rPr>
                <w:lang w:val="en-GB"/>
              </w:rPr>
              <w:t>extend</w:t>
            </w:r>
            <w:r w:rsidRPr="00B41A52">
              <w:rPr>
                <w:spacing w:val="-7"/>
                <w:lang w:val="en-GB"/>
              </w:rPr>
              <w:t xml:space="preserve"> </w:t>
            </w:r>
            <w:r w:rsidRPr="00B41A52">
              <w:rPr>
                <w:lang w:val="en-GB"/>
              </w:rPr>
              <w:t>is</w:t>
            </w:r>
            <w:r w:rsidRPr="00B41A52">
              <w:rPr>
                <w:spacing w:val="-4"/>
                <w:lang w:val="en-GB"/>
              </w:rPr>
              <w:t xml:space="preserve"> </w:t>
            </w:r>
            <w:r w:rsidRPr="00B41A52">
              <w:rPr>
                <w:lang w:val="en-GB"/>
              </w:rPr>
              <w:t>existing</w:t>
            </w:r>
            <w:r w:rsidRPr="00B41A52">
              <w:rPr>
                <w:spacing w:val="-5"/>
                <w:lang w:val="en-GB"/>
              </w:rPr>
              <w:t xml:space="preserve"> </w:t>
            </w:r>
            <w:r w:rsidRPr="00B41A52">
              <w:rPr>
                <w:lang w:val="en-GB"/>
              </w:rPr>
              <w:t>community</w:t>
            </w:r>
            <w:r w:rsidRPr="00B41A52">
              <w:rPr>
                <w:spacing w:val="-7"/>
                <w:lang w:val="en-GB"/>
              </w:rPr>
              <w:t xml:space="preserve"> </w:t>
            </w:r>
            <w:r w:rsidRPr="00B41A52">
              <w:rPr>
                <w:lang w:val="en-GB"/>
              </w:rPr>
              <w:t>support</w:t>
            </w:r>
            <w:r w:rsidRPr="00B41A52">
              <w:rPr>
                <w:spacing w:val="-6"/>
                <w:lang w:val="en-GB"/>
              </w:rPr>
              <w:t xml:space="preserve"> </w:t>
            </w:r>
            <w:r w:rsidRPr="00B41A52">
              <w:rPr>
                <w:lang w:val="en-GB"/>
              </w:rPr>
              <w:t>demonstrated? (Is their matched funding, partnership organisations etc)</w:t>
            </w:r>
          </w:p>
        </w:tc>
        <w:tc>
          <w:tcPr>
            <w:tcW w:w="1261" w:type="dxa"/>
          </w:tcPr>
          <w:p w14:paraId="01EA1ACC" w14:textId="77777777" w:rsidR="003A1537" w:rsidRPr="00B41A52" w:rsidRDefault="003A1537" w:rsidP="00B2723E">
            <w:pPr>
              <w:pStyle w:val="TableParagraph"/>
              <w:rPr>
                <w:lang w:val="en-GB"/>
              </w:rPr>
            </w:pPr>
          </w:p>
        </w:tc>
      </w:tr>
      <w:tr w:rsidR="003A1537" w:rsidRPr="00B41A52" w14:paraId="215DC0CC" w14:textId="1107149D" w:rsidTr="003A1537">
        <w:trPr>
          <w:trHeight w:val="1010"/>
        </w:trPr>
        <w:tc>
          <w:tcPr>
            <w:tcW w:w="1428" w:type="dxa"/>
            <w:vMerge/>
            <w:tcBorders>
              <w:top w:val="nil"/>
            </w:tcBorders>
          </w:tcPr>
          <w:p w14:paraId="215DC0C7" w14:textId="77777777" w:rsidR="003A1537" w:rsidRPr="00B41A52" w:rsidRDefault="003A1537" w:rsidP="00B2723E">
            <w:pPr>
              <w:rPr>
                <w:lang w:val="en-GB"/>
              </w:rPr>
            </w:pPr>
          </w:p>
        </w:tc>
        <w:tc>
          <w:tcPr>
            <w:tcW w:w="2126" w:type="dxa"/>
          </w:tcPr>
          <w:p w14:paraId="215DC0C8" w14:textId="77777777" w:rsidR="003A1537" w:rsidRPr="00B41A52" w:rsidRDefault="003A1537" w:rsidP="00B2723E">
            <w:pPr>
              <w:pStyle w:val="TableParagraph"/>
              <w:rPr>
                <w:lang w:val="en-GB"/>
              </w:rPr>
            </w:pPr>
            <w:r w:rsidRPr="00B41A52">
              <w:rPr>
                <w:lang w:val="en-GB"/>
              </w:rPr>
              <w:t>Project</w:t>
            </w:r>
            <w:r w:rsidRPr="00B41A52">
              <w:rPr>
                <w:spacing w:val="-3"/>
                <w:lang w:val="en-GB"/>
              </w:rPr>
              <w:t xml:space="preserve"> </w:t>
            </w:r>
            <w:r w:rsidRPr="00B41A52">
              <w:rPr>
                <w:spacing w:val="-2"/>
                <w:lang w:val="en-GB"/>
              </w:rPr>
              <w:t>budget</w:t>
            </w:r>
          </w:p>
        </w:tc>
        <w:tc>
          <w:tcPr>
            <w:tcW w:w="4976" w:type="dxa"/>
          </w:tcPr>
          <w:p w14:paraId="215DC0C9" w14:textId="77777777" w:rsidR="003A1537" w:rsidRPr="00B41A52" w:rsidRDefault="003A1537" w:rsidP="00B2723E">
            <w:pPr>
              <w:pStyle w:val="TableParagraph"/>
              <w:rPr>
                <w:lang w:val="en-GB"/>
              </w:rPr>
            </w:pPr>
            <w:r w:rsidRPr="00B41A52">
              <w:rPr>
                <w:lang w:val="en-GB"/>
              </w:rPr>
              <w:t>Is</w:t>
            </w:r>
            <w:r w:rsidRPr="00B41A52">
              <w:rPr>
                <w:spacing w:val="-6"/>
                <w:lang w:val="en-GB"/>
              </w:rPr>
              <w:t xml:space="preserve"> </w:t>
            </w:r>
            <w:r w:rsidRPr="00B41A52">
              <w:rPr>
                <w:lang w:val="en-GB"/>
              </w:rPr>
              <w:t>the</w:t>
            </w:r>
            <w:r w:rsidRPr="00B41A52">
              <w:rPr>
                <w:spacing w:val="-4"/>
                <w:lang w:val="en-GB"/>
              </w:rPr>
              <w:t xml:space="preserve"> </w:t>
            </w:r>
            <w:r w:rsidRPr="00B41A52">
              <w:rPr>
                <w:lang w:val="en-GB"/>
              </w:rPr>
              <w:t>proposed</w:t>
            </w:r>
            <w:r w:rsidRPr="00B41A52">
              <w:rPr>
                <w:spacing w:val="-6"/>
                <w:lang w:val="en-GB"/>
              </w:rPr>
              <w:t xml:space="preserve"> </w:t>
            </w:r>
            <w:r w:rsidRPr="00B41A52">
              <w:rPr>
                <w:lang w:val="en-GB"/>
              </w:rPr>
              <w:t>budget</w:t>
            </w:r>
            <w:r w:rsidRPr="00B41A52">
              <w:rPr>
                <w:spacing w:val="-5"/>
                <w:lang w:val="en-GB"/>
              </w:rPr>
              <w:t xml:space="preserve"> </w:t>
            </w:r>
            <w:r w:rsidRPr="00B41A52">
              <w:rPr>
                <w:lang w:val="en-GB"/>
              </w:rPr>
              <w:t>and</w:t>
            </w:r>
            <w:r w:rsidRPr="00B41A52">
              <w:rPr>
                <w:spacing w:val="-4"/>
                <w:lang w:val="en-GB"/>
              </w:rPr>
              <w:t xml:space="preserve"> </w:t>
            </w:r>
            <w:r w:rsidRPr="00B41A52">
              <w:rPr>
                <w:lang w:val="en-GB"/>
              </w:rPr>
              <w:t>the</w:t>
            </w:r>
            <w:r w:rsidRPr="00B41A52">
              <w:rPr>
                <w:spacing w:val="-6"/>
                <w:lang w:val="en-GB"/>
              </w:rPr>
              <w:t xml:space="preserve"> </w:t>
            </w:r>
            <w:r w:rsidRPr="00B41A52">
              <w:rPr>
                <w:lang w:val="en-GB"/>
              </w:rPr>
              <w:t>associated</w:t>
            </w:r>
            <w:r w:rsidRPr="00B41A52">
              <w:rPr>
                <w:spacing w:val="-6"/>
                <w:lang w:val="en-GB"/>
              </w:rPr>
              <w:t xml:space="preserve"> </w:t>
            </w:r>
            <w:r w:rsidRPr="00B41A52">
              <w:rPr>
                <w:lang w:val="en-GB"/>
              </w:rPr>
              <w:t>costs</w:t>
            </w:r>
            <w:r w:rsidRPr="00B41A52">
              <w:rPr>
                <w:spacing w:val="-6"/>
                <w:lang w:val="en-GB"/>
              </w:rPr>
              <w:t xml:space="preserve"> </w:t>
            </w:r>
            <w:r w:rsidRPr="00B41A52">
              <w:rPr>
                <w:lang w:val="en-GB"/>
              </w:rPr>
              <w:t>reasonable? Have quotes been sought and provided?</w:t>
            </w:r>
          </w:p>
          <w:p w14:paraId="215DC0CA" w14:textId="77777777" w:rsidR="003A1537" w:rsidRPr="00B41A52" w:rsidRDefault="003A1537" w:rsidP="00B2723E">
            <w:pPr>
              <w:pStyle w:val="TableParagraph"/>
              <w:rPr>
                <w:lang w:val="en-GB"/>
              </w:rPr>
            </w:pPr>
            <w:r w:rsidRPr="00B41A52">
              <w:rPr>
                <w:lang w:val="en-GB"/>
              </w:rPr>
              <w:t>Are</w:t>
            </w:r>
            <w:r w:rsidRPr="00B41A52">
              <w:rPr>
                <w:spacing w:val="-4"/>
                <w:lang w:val="en-GB"/>
              </w:rPr>
              <w:t xml:space="preserve"> </w:t>
            </w:r>
            <w:r w:rsidRPr="00B41A52">
              <w:rPr>
                <w:lang w:val="en-GB"/>
              </w:rPr>
              <w:t>there</w:t>
            </w:r>
            <w:r w:rsidRPr="00B41A52">
              <w:rPr>
                <w:spacing w:val="-3"/>
                <w:lang w:val="en-GB"/>
              </w:rPr>
              <w:t xml:space="preserve"> </w:t>
            </w:r>
            <w:r w:rsidRPr="00B41A52">
              <w:rPr>
                <w:lang w:val="en-GB"/>
              </w:rPr>
              <w:t>any</w:t>
            </w:r>
            <w:r w:rsidRPr="00B41A52">
              <w:rPr>
                <w:spacing w:val="-2"/>
                <w:lang w:val="en-GB"/>
              </w:rPr>
              <w:t xml:space="preserve"> </w:t>
            </w:r>
            <w:r w:rsidRPr="00B41A52">
              <w:rPr>
                <w:lang w:val="en-GB"/>
              </w:rPr>
              <w:t>sources</w:t>
            </w:r>
            <w:r w:rsidRPr="00B41A52">
              <w:rPr>
                <w:spacing w:val="-6"/>
                <w:lang w:val="en-GB"/>
              </w:rPr>
              <w:t xml:space="preserve"> </w:t>
            </w:r>
            <w:r w:rsidRPr="00B41A52">
              <w:rPr>
                <w:lang w:val="en-GB"/>
              </w:rPr>
              <w:t>of</w:t>
            </w:r>
            <w:r w:rsidRPr="00B41A52">
              <w:rPr>
                <w:spacing w:val="-4"/>
                <w:lang w:val="en-GB"/>
              </w:rPr>
              <w:t xml:space="preserve"> </w:t>
            </w:r>
            <w:r w:rsidRPr="00B41A52">
              <w:rPr>
                <w:lang w:val="en-GB"/>
              </w:rPr>
              <w:t>external</w:t>
            </w:r>
            <w:r w:rsidRPr="00B41A52">
              <w:rPr>
                <w:spacing w:val="-3"/>
                <w:lang w:val="en-GB"/>
              </w:rPr>
              <w:t xml:space="preserve"> </w:t>
            </w:r>
            <w:r w:rsidRPr="00B41A52">
              <w:rPr>
                <w:spacing w:val="-2"/>
                <w:lang w:val="en-GB"/>
              </w:rPr>
              <w:t>funding?</w:t>
            </w:r>
          </w:p>
          <w:p w14:paraId="215DC0CB" w14:textId="77777777" w:rsidR="003A1537" w:rsidRPr="00B41A52" w:rsidRDefault="003A1537" w:rsidP="00B2723E">
            <w:pPr>
              <w:pStyle w:val="TableParagraph"/>
              <w:rPr>
                <w:lang w:val="en-GB"/>
              </w:rPr>
            </w:pPr>
            <w:r w:rsidRPr="00B41A52">
              <w:rPr>
                <w:lang w:val="en-GB"/>
              </w:rPr>
              <w:t>Are</w:t>
            </w:r>
            <w:r w:rsidRPr="00B41A52">
              <w:rPr>
                <w:spacing w:val="-4"/>
                <w:lang w:val="en-GB"/>
              </w:rPr>
              <w:t xml:space="preserve"> </w:t>
            </w:r>
            <w:r w:rsidRPr="00B41A52">
              <w:rPr>
                <w:lang w:val="en-GB"/>
              </w:rPr>
              <w:t>there</w:t>
            </w:r>
            <w:r w:rsidRPr="00B41A52">
              <w:rPr>
                <w:spacing w:val="-6"/>
                <w:lang w:val="en-GB"/>
              </w:rPr>
              <w:t xml:space="preserve"> </w:t>
            </w:r>
            <w:r w:rsidRPr="00B41A52">
              <w:rPr>
                <w:lang w:val="en-GB"/>
              </w:rPr>
              <w:t>sufficient</w:t>
            </w:r>
            <w:r w:rsidRPr="00B41A52">
              <w:rPr>
                <w:spacing w:val="-5"/>
                <w:lang w:val="en-GB"/>
              </w:rPr>
              <w:t xml:space="preserve"> </w:t>
            </w:r>
            <w:r w:rsidRPr="00B41A52">
              <w:rPr>
                <w:lang w:val="en-GB"/>
              </w:rPr>
              <w:t>resources</w:t>
            </w:r>
            <w:r w:rsidRPr="00B41A52">
              <w:rPr>
                <w:spacing w:val="-4"/>
                <w:lang w:val="en-GB"/>
              </w:rPr>
              <w:t xml:space="preserve"> </w:t>
            </w:r>
            <w:r w:rsidRPr="00B41A52">
              <w:rPr>
                <w:lang w:val="en-GB"/>
              </w:rPr>
              <w:t>in</w:t>
            </w:r>
            <w:r w:rsidRPr="00B41A52">
              <w:rPr>
                <w:spacing w:val="-6"/>
                <w:lang w:val="en-GB"/>
              </w:rPr>
              <w:t xml:space="preserve"> </w:t>
            </w:r>
            <w:r w:rsidRPr="00B41A52">
              <w:rPr>
                <w:lang w:val="en-GB"/>
              </w:rPr>
              <w:t>place</w:t>
            </w:r>
            <w:r w:rsidRPr="00B41A52">
              <w:rPr>
                <w:spacing w:val="-4"/>
                <w:lang w:val="en-GB"/>
              </w:rPr>
              <w:t xml:space="preserve"> </w:t>
            </w:r>
            <w:r w:rsidRPr="00B41A52">
              <w:rPr>
                <w:lang w:val="en-GB"/>
              </w:rPr>
              <w:t>to</w:t>
            </w:r>
            <w:r w:rsidRPr="00B41A52">
              <w:rPr>
                <w:spacing w:val="-6"/>
                <w:lang w:val="en-GB"/>
              </w:rPr>
              <w:t xml:space="preserve"> </w:t>
            </w:r>
            <w:r w:rsidRPr="00B41A52">
              <w:rPr>
                <w:lang w:val="en-GB"/>
              </w:rPr>
              <w:t>deliver</w:t>
            </w:r>
            <w:r w:rsidRPr="00B41A52">
              <w:rPr>
                <w:spacing w:val="-5"/>
                <w:lang w:val="en-GB"/>
              </w:rPr>
              <w:t xml:space="preserve"> </w:t>
            </w:r>
            <w:r w:rsidRPr="00B41A52">
              <w:rPr>
                <w:lang w:val="en-GB"/>
              </w:rPr>
              <w:t>the</w:t>
            </w:r>
            <w:r w:rsidRPr="00B41A52">
              <w:rPr>
                <w:spacing w:val="-3"/>
                <w:lang w:val="en-GB"/>
              </w:rPr>
              <w:t xml:space="preserve"> </w:t>
            </w:r>
            <w:r w:rsidRPr="00B41A52">
              <w:rPr>
                <w:spacing w:val="-2"/>
                <w:lang w:val="en-GB"/>
              </w:rPr>
              <w:t>project?</w:t>
            </w:r>
          </w:p>
        </w:tc>
        <w:tc>
          <w:tcPr>
            <w:tcW w:w="1261" w:type="dxa"/>
          </w:tcPr>
          <w:p w14:paraId="57AE7A34" w14:textId="77777777" w:rsidR="003A1537" w:rsidRPr="00B41A52" w:rsidRDefault="003A1537" w:rsidP="00B2723E">
            <w:pPr>
              <w:pStyle w:val="TableParagraph"/>
              <w:rPr>
                <w:lang w:val="en-GB"/>
              </w:rPr>
            </w:pPr>
          </w:p>
        </w:tc>
      </w:tr>
      <w:tr w:rsidR="003A1537" w:rsidRPr="00B41A52" w14:paraId="215DC0D0" w14:textId="4BC2786F" w:rsidTr="003A1537">
        <w:trPr>
          <w:trHeight w:val="600"/>
        </w:trPr>
        <w:tc>
          <w:tcPr>
            <w:tcW w:w="1428" w:type="dxa"/>
            <w:vMerge w:val="restart"/>
          </w:tcPr>
          <w:p w14:paraId="215DC0CD" w14:textId="77777777" w:rsidR="003A1537" w:rsidRPr="00B41A52" w:rsidRDefault="003A1537" w:rsidP="00B2723E">
            <w:pPr>
              <w:pStyle w:val="TableParagraph"/>
              <w:rPr>
                <w:lang w:val="en-GB"/>
              </w:rPr>
            </w:pPr>
            <w:r w:rsidRPr="00B41A52">
              <w:rPr>
                <w:lang w:val="en-GB"/>
              </w:rPr>
              <w:t>Empowering people</w:t>
            </w:r>
          </w:p>
        </w:tc>
        <w:tc>
          <w:tcPr>
            <w:tcW w:w="2126" w:type="dxa"/>
          </w:tcPr>
          <w:p w14:paraId="215DC0CE" w14:textId="77777777" w:rsidR="003A1537" w:rsidRPr="00B41A52" w:rsidRDefault="003A1537" w:rsidP="00B2723E">
            <w:pPr>
              <w:pStyle w:val="TableParagraph"/>
              <w:rPr>
                <w:lang w:val="en-GB"/>
              </w:rPr>
            </w:pPr>
            <w:r w:rsidRPr="00B41A52">
              <w:rPr>
                <w:lang w:val="en-GB"/>
              </w:rPr>
              <w:t>Empowered</w:t>
            </w:r>
            <w:r w:rsidRPr="00B41A52">
              <w:rPr>
                <w:spacing w:val="-16"/>
                <w:lang w:val="en-GB"/>
              </w:rPr>
              <w:t xml:space="preserve"> </w:t>
            </w:r>
            <w:r w:rsidRPr="00B41A52">
              <w:rPr>
                <w:lang w:val="en-GB"/>
              </w:rPr>
              <w:t xml:space="preserve">and </w:t>
            </w:r>
            <w:r w:rsidRPr="00B41A52">
              <w:rPr>
                <w:spacing w:val="-2"/>
                <w:lang w:val="en-GB"/>
              </w:rPr>
              <w:t>responsible</w:t>
            </w:r>
          </w:p>
        </w:tc>
        <w:tc>
          <w:tcPr>
            <w:tcW w:w="4976" w:type="dxa"/>
          </w:tcPr>
          <w:p w14:paraId="215DC0CF" w14:textId="77777777" w:rsidR="003A1537" w:rsidRPr="00B41A52" w:rsidRDefault="003A1537" w:rsidP="00B2723E">
            <w:pPr>
              <w:pStyle w:val="TableParagraph"/>
              <w:rPr>
                <w:lang w:val="en-GB"/>
              </w:rPr>
            </w:pPr>
            <w:r w:rsidRPr="00B41A52">
              <w:rPr>
                <w:lang w:val="en-GB"/>
              </w:rPr>
              <w:t>Is</w:t>
            </w:r>
            <w:r w:rsidRPr="00B41A52">
              <w:rPr>
                <w:spacing w:val="-6"/>
                <w:lang w:val="en-GB"/>
              </w:rPr>
              <w:t xml:space="preserve"> </w:t>
            </w:r>
            <w:r w:rsidRPr="00B41A52">
              <w:rPr>
                <w:lang w:val="en-GB"/>
              </w:rPr>
              <w:t>the</w:t>
            </w:r>
            <w:r w:rsidRPr="00B41A52">
              <w:rPr>
                <w:spacing w:val="-4"/>
                <w:lang w:val="en-GB"/>
              </w:rPr>
              <w:t xml:space="preserve"> </w:t>
            </w:r>
            <w:r w:rsidRPr="00B41A52">
              <w:rPr>
                <w:lang w:val="en-GB"/>
              </w:rPr>
              <w:t>community</w:t>
            </w:r>
            <w:r w:rsidRPr="00B41A52">
              <w:rPr>
                <w:spacing w:val="-4"/>
                <w:lang w:val="en-GB"/>
              </w:rPr>
              <w:t xml:space="preserve"> </w:t>
            </w:r>
            <w:r w:rsidRPr="00B41A52">
              <w:rPr>
                <w:lang w:val="en-GB"/>
              </w:rPr>
              <w:t>actively</w:t>
            </w:r>
            <w:r w:rsidRPr="00B41A52">
              <w:rPr>
                <w:spacing w:val="-3"/>
                <w:lang w:val="en-GB"/>
              </w:rPr>
              <w:t xml:space="preserve"> </w:t>
            </w:r>
            <w:r w:rsidRPr="00B41A52">
              <w:rPr>
                <w:lang w:val="en-GB"/>
              </w:rPr>
              <w:t>involved</w:t>
            </w:r>
            <w:r w:rsidRPr="00B41A52">
              <w:rPr>
                <w:spacing w:val="-4"/>
                <w:lang w:val="en-GB"/>
              </w:rPr>
              <w:t xml:space="preserve"> </w:t>
            </w:r>
            <w:r w:rsidRPr="00B41A52">
              <w:rPr>
                <w:lang w:val="en-GB"/>
              </w:rPr>
              <w:t>in</w:t>
            </w:r>
            <w:r w:rsidRPr="00B41A52">
              <w:rPr>
                <w:spacing w:val="-6"/>
                <w:lang w:val="en-GB"/>
              </w:rPr>
              <w:t xml:space="preserve"> </w:t>
            </w:r>
            <w:r w:rsidRPr="00B41A52">
              <w:rPr>
                <w:lang w:val="en-GB"/>
              </w:rPr>
              <w:t>their</w:t>
            </w:r>
            <w:r w:rsidRPr="00B41A52">
              <w:rPr>
                <w:spacing w:val="-3"/>
                <w:lang w:val="en-GB"/>
              </w:rPr>
              <w:t xml:space="preserve"> </w:t>
            </w:r>
            <w:r w:rsidRPr="00B41A52">
              <w:rPr>
                <w:lang w:val="en-GB"/>
              </w:rPr>
              <w:t>local</w:t>
            </w:r>
            <w:r w:rsidRPr="00B41A52">
              <w:rPr>
                <w:spacing w:val="-3"/>
                <w:lang w:val="en-GB"/>
              </w:rPr>
              <w:t xml:space="preserve"> </w:t>
            </w:r>
            <w:r w:rsidRPr="00B41A52">
              <w:rPr>
                <w:lang w:val="en-GB"/>
              </w:rPr>
              <w:t>area</w:t>
            </w:r>
            <w:r w:rsidRPr="00B41A52">
              <w:rPr>
                <w:spacing w:val="-4"/>
                <w:lang w:val="en-GB"/>
              </w:rPr>
              <w:t xml:space="preserve"> </w:t>
            </w:r>
            <w:r w:rsidRPr="00B41A52">
              <w:rPr>
                <w:lang w:val="en-GB"/>
              </w:rPr>
              <w:t>and contribute to supportive communities?</w:t>
            </w:r>
          </w:p>
        </w:tc>
        <w:tc>
          <w:tcPr>
            <w:tcW w:w="1261" w:type="dxa"/>
          </w:tcPr>
          <w:p w14:paraId="7E9321DF" w14:textId="77777777" w:rsidR="003A1537" w:rsidRPr="00B41A52" w:rsidRDefault="003A1537" w:rsidP="00B2723E">
            <w:pPr>
              <w:pStyle w:val="TableParagraph"/>
              <w:rPr>
                <w:lang w:val="en-GB"/>
              </w:rPr>
            </w:pPr>
          </w:p>
        </w:tc>
      </w:tr>
      <w:tr w:rsidR="003A1537" w:rsidRPr="00B41A52" w14:paraId="215DC0D4" w14:textId="28FBA579" w:rsidTr="003A1537">
        <w:trPr>
          <w:trHeight w:val="599"/>
        </w:trPr>
        <w:tc>
          <w:tcPr>
            <w:tcW w:w="1428" w:type="dxa"/>
            <w:vMerge/>
            <w:tcBorders>
              <w:top w:val="nil"/>
            </w:tcBorders>
          </w:tcPr>
          <w:p w14:paraId="215DC0D1" w14:textId="77777777" w:rsidR="003A1537" w:rsidRPr="00B41A52" w:rsidRDefault="003A1537" w:rsidP="00B2723E">
            <w:pPr>
              <w:rPr>
                <w:lang w:val="en-GB"/>
              </w:rPr>
            </w:pPr>
          </w:p>
        </w:tc>
        <w:tc>
          <w:tcPr>
            <w:tcW w:w="2126" w:type="dxa"/>
          </w:tcPr>
          <w:p w14:paraId="215DC0D2" w14:textId="77777777" w:rsidR="003A1537" w:rsidRPr="00B41A52" w:rsidRDefault="003A1537" w:rsidP="00B2723E">
            <w:pPr>
              <w:pStyle w:val="TableParagraph"/>
              <w:rPr>
                <w:lang w:val="en-GB"/>
              </w:rPr>
            </w:pPr>
            <w:r w:rsidRPr="00B41A52">
              <w:rPr>
                <w:lang w:val="en-GB"/>
              </w:rPr>
              <w:t>Local</w:t>
            </w:r>
            <w:r w:rsidRPr="00B41A52">
              <w:rPr>
                <w:spacing w:val="-5"/>
                <w:lang w:val="en-GB"/>
              </w:rPr>
              <w:t xml:space="preserve"> </w:t>
            </w:r>
            <w:r w:rsidRPr="00B41A52">
              <w:rPr>
                <w:lang w:val="en-GB"/>
              </w:rPr>
              <w:t>support</w:t>
            </w:r>
          </w:p>
        </w:tc>
        <w:tc>
          <w:tcPr>
            <w:tcW w:w="4976" w:type="dxa"/>
          </w:tcPr>
          <w:p w14:paraId="215DC0D3" w14:textId="77777777" w:rsidR="003A1537" w:rsidRPr="00B41A52" w:rsidRDefault="003A1537" w:rsidP="00B2723E">
            <w:pPr>
              <w:pStyle w:val="TableParagraph"/>
              <w:rPr>
                <w:lang w:val="en-GB"/>
              </w:rPr>
            </w:pPr>
            <w:r w:rsidRPr="00B41A52">
              <w:rPr>
                <w:lang w:val="en-GB"/>
              </w:rPr>
              <w:t>Has</w:t>
            </w:r>
            <w:r w:rsidRPr="00B41A52">
              <w:rPr>
                <w:spacing w:val="-4"/>
                <w:lang w:val="en-GB"/>
              </w:rPr>
              <w:t xml:space="preserve"> </w:t>
            </w:r>
            <w:r w:rsidRPr="00B41A52">
              <w:rPr>
                <w:lang w:val="en-GB"/>
              </w:rPr>
              <w:t>the</w:t>
            </w:r>
            <w:r w:rsidRPr="00B41A52">
              <w:rPr>
                <w:spacing w:val="-6"/>
                <w:lang w:val="en-GB"/>
              </w:rPr>
              <w:t xml:space="preserve"> </w:t>
            </w:r>
            <w:r w:rsidRPr="00B41A52">
              <w:rPr>
                <w:lang w:val="en-GB"/>
              </w:rPr>
              <w:t>project</w:t>
            </w:r>
            <w:r w:rsidRPr="00B41A52">
              <w:rPr>
                <w:spacing w:val="-4"/>
                <w:lang w:val="en-GB"/>
              </w:rPr>
              <w:t xml:space="preserve"> </w:t>
            </w:r>
            <w:r w:rsidRPr="00B41A52">
              <w:rPr>
                <w:lang w:val="en-GB"/>
              </w:rPr>
              <w:t>obtained</w:t>
            </w:r>
            <w:r w:rsidRPr="00B41A52">
              <w:rPr>
                <w:spacing w:val="-6"/>
                <w:lang w:val="en-GB"/>
              </w:rPr>
              <w:t xml:space="preserve"> </w:t>
            </w:r>
            <w:r w:rsidRPr="00B41A52">
              <w:rPr>
                <w:lang w:val="en-GB"/>
              </w:rPr>
              <w:t>support</w:t>
            </w:r>
            <w:r w:rsidRPr="00B41A52">
              <w:rPr>
                <w:spacing w:val="-5"/>
                <w:lang w:val="en-GB"/>
              </w:rPr>
              <w:t xml:space="preserve"> </w:t>
            </w:r>
            <w:r w:rsidRPr="00B41A52">
              <w:rPr>
                <w:lang w:val="en-GB"/>
              </w:rPr>
              <w:t>amongst</w:t>
            </w:r>
            <w:r w:rsidRPr="00B41A52">
              <w:rPr>
                <w:spacing w:val="-5"/>
                <w:lang w:val="en-GB"/>
              </w:rPr>
              <w:t xml:space="preserve"> </w:t>
            </w:r>
            <w:r w:rsidRPr="00B41A52">
              <w:rPr>
                <w:lang w:val="en-GB"/>
              </w:rPr>
              <w:t>a</w:t>
            </w:r>
            <w:r w:rsidRPr="00B41A52">
              <w:rPr>
                <w:spacing w:val="-4"/>
                <w:lang w:val="en-GB"/>
              </w:rPr>
              <w:t xml:space="preserve"> </w:t>
            </w:r>
            <w:r w:rsidRPr="00B41A52">
              <w:rPr>
                <w:lang w:val="en-GB"/>
              </w:rPr>
              <w:t>variety</w:t>
            </w:r>
            <w:r w:rsidRPr="00B41A52">
              <w:rPr>
                <w:spacing w:val="-3"/>
                <w:lang w:val="en-GB"/>
              </w:rPr>
              <w:t xml:space="preserve"> </w:t>
            </w:r>
            <w:r w:rsidRPr="00B41A52">
              <w:rPr>
                <w:lang w:val="en-GB"/>
              </w:rPr>
              <w:t>of</w:t>
            </w:r>
            <w:r w:rsidRPr="00B41A52">
              <w:rPr>
                <w:spacing w:val="-5"/>
                <w:lang w:val="en-GB"/>
              </w:rPr>
              <w:t xml:space="preserve"> </w:t>
            </w:r>
            <w:r w:rsidRPr="00B41A52">
              <w:rPr>
                <w:lang w:val="en-GB"/>
              </w:rPr>
              <w:t>local community groups and other interest groups?</w:t>
            </w:r>
          </w:p>
        </w:tc>
        <w:tc>
          <w:tcPr>
            <w:tcW w:w="1261" w:type="dxa"/>
          </w:tcPr>
          <w:p w14:paraId="5907E959" w14:textId="77777777" w:rsidR="003A1537" w:rsidRPr="00B41A52" w:rsidRDefault="003A1537" w:rsidP="00B2723E">
            <w:pPr>
              <w:pStyle w:val="TableParagraph"/>
              <w:rPr>
                <w:lang w:val="en-GB"/>
              </w:rPr>
            </w:pPr>
          </w:p>
        </w:tc>
      </w:tr>
      <w:tr w:rsidR="003A1537" w:rsidRPr="00B41A52" w14:paraId="215DC0D8" w14:textId="68C1D241" w:rsidTr="003A1537">
        <w:trPr>
          <w:trHeight w:val="506"/>
        </w:trPr>
        <w:tc>
          <w:tcPr>
            <w:tcW w:w="1428" w:type="dxa"/>
            <w:vMerge w:val="restart"/>
          </w:tcPr>
          <w:p w14:paraId="215DC0D5" w14:textId="77777777" w:rsidR="003A1537" w:rsidRPr="00B41A52" w:rsidRDefault="003A1537" w:rsidP="00B2723E">
            <w:pPr>
              <w:pStyle w:val="TableParagraph"/>
              <w:rPr>
                <w:lang w:val="en-GB"/>
              </w:rPr>
            </w:pPr>
            <w:r w:rsidRPr="00B41A52">
              <w:rPr>
                <w:lang w:val="en-GB"/>
              </w:rPr>
              <w:t>Impact of Intervention</w:t>
            </w:r>
          </w:p>
        </w:tc>
        <w:tc>
          <w:tcPr>
            <w:tcW w:w="2126" w:type="dxa"/>
          </w:tcPr>
          <w:p w14:paraId="215DC0D6" w14:textId="77777777" w:rsidR="003A1537" w:rsidRPr="00B41A52" w:rsidRDefault="003A1537" w:rsidP="00B2723E">
            <w:pPr>
              <w:pStyle w:val="TableParagraph"/>
              <w:rPr>
                <w:lang w:val="en-GB"/>
              </w:rPr>
            </w:pPr>
            <w:r w:rsidRPr="00B41A52">
              <w:rPr>
                <w:lang w:val="en-GB"/>
              </w:rPr>
              <w:t>Impact</w:t>
            </w:r>
            <w:r w:rsidRPr="00B41A52">
              <w:rPr>
                <w:spacing w:val="-16"/>
                <w:lang w:val="en-GB"/>
              </w:rPr>
              <w:t xml:space="preserve"> </w:t>
            </w:r>
            <w:r w:rsidRPr="00B41A52">
              <w:rPr>
                <w:lang w:val="en-GB"/>
              </w:rPr>
              <w:t>on</w:t>
            </w:r>
            <w:r w:rsidRPr="00B41A52">
              <w:rPr>
                <w:spacing w:val="-15"/>
                <w:lang w:val="en-GB"/>
              </w:rPr>
              <w:t xml:space="preserve"> </w:t>
            </w:r>
            <w:r w:rsidRPr="00B41A52">
              <w:rPr>
                <w:lang w:val="en-GB"/>
              </w:rPr>
              <w:t xml:space="preserve">the </w:t>
            </w:r>
            <w:r w:rsidRPr="00B41A52">
              <w:rPr>
                <w:spacing w:val="-2"/>
                <w:lang w:val="en-GB"/>
              </w:rPr>
              <w:t>community</w:t>
            </w:r>
          </w:p>
        </w:tc>
        <w:tc>
          <w:tcPr>
            <w:tcW w:w="4976" w:type="dxa"/>
          </w:tcPr>
          <w:p w14:paraId="215DC0D7" w14:textId="77777777" w:rsidR="003A1537" w:rsidRPr="00B41A52" w:rsidRDefault="003A1537" w:rsidP="00B2723E">
            <w:pPr>
              <w:pStyle w:val="TableParagraph"/>
              <w:rPr>
                <w:lang w:val="en-GB"/>
              </w:rPr>
            </w:pPr>
            <w:r w:rsidRPr="00B41A52">
              <w:rPr>
                <w:lang w:val="en-GB"/>
              </w:rPr>
              <w:t>What</w:t>
            </w:r>
            <w:r w:rsidRPr="00B41A52">
              <w:rPr>
                <w:spacing w:val="-5"/>
                <w:lang w:val="en-GB"/>
              </w:rPr>
              <w:t xml:space="preserve"> </w:t>
            </w:r>
            <w:r w:rsidRPr="00B41A52">
              <w:rPr>
                <w:lang w:val="en-GB"/>
              </w:rPr>
              <w:t>is</w:t>
            </w:r>
            <w:r w:rsidRPr="00B41A52">
              <w:rPr>
                <w:spacing w:val="-2"/>
                <w:lang w:val="en-GB"/>
              </w:rPr>
              <w:t xml:space="preserve"> </w:t>
            </w:r>
            <w:r w:rsidRPr="00B41A52">
              <w:rPr>
                <w:lang w:val="en-GB"/>
              </w:rPr>
              <w:t>the</w:t>
            </w:r>
            <w:r w:rsidRPr="00B41A52">
              <w:rPr>
                <w:spacing w:val="-5"/>
                <w:lang w:val="en-GB"/>
              </w:rPr>
              <w:t xml:space="preserve"> </w:t>
            </w:r>
            <w:r w:rsidRPr="00B41A52">
              <w:rPr>
                <w:lang w:val="en-GB"/>
              </w:rPr>
              <w:t>anticipated</w:t>
            </w:r>
            <w:r w:rsidRPr="00B41A52">
              <w:rPr>
                <w:spacing w:val="-3"/>
                <w:lang w:val="en-GB"/>
              </w:rPr>
              <w:t xml:space="preserve"> </w:t>
            </w:r>
            <w:r w:rsidRPr="00B41A52">
              <w:rPr>
                <w:lang w:val="en-GB"/>
              </w:rPr>
              <w:t>impact</w:t>
            </w:r>
            <w:r w:rsidRPr="00B41A52">
              <w:rPr>
                <w:spacing w:val="-4"/>
                <w:lang w:val="en-GB"/>
              </w:rPr>
              <w:t xml:space="preserve"> </w:t>
            </w:r>
            <w:r w:rsidRPr="00B41A52">
              <w:rPr>
                <w:lang w:val="en-GB"/>
              </w:rPr>
              <w:t>on</w:t>
            </w:r>
            <w:r w:rsidRPr="00B41A52">
              <w:rPr>
                <w:spacing w:val="-5"/>
                <w:lang w:val="en-GB"/>
              </w:rPr>
              <w:t xml:space="preserve"> </w:t>
            </w:r>
            <w:r w:rsidRPr="00B41A52">
              <w:rPr>
                <w:lang w:val="en-GB"/>
              </w:rPr>
              <w:t>the</w:t>
            </w:r>
            <w:r w:rsidRPr="00B41A52">
              <w:rPr>
                <w:spacing w:val="-5"/>
                <w:lang w:val="en-GB"/>
              </w:rPr>
              <w:t xml:space="preserve"> </w:t>
            </w:r>
            <w:r w:rsidRPr="00B41A52">
              <w:rPr>
                <w:spacing w:val="-2"/>
                <w:lang w:val="en-GB"/>
              </w:rPr>
              <w:t>community?</w:t>
            </w:r>
          </w:p>
        </w:tc>
        <w:tc>
          <w:tcPr>
            <w:tcW w:w="1261" w:type="dxa"/>
          </w:tcPr>
          <w:p w14:paraId="6EAC026B" w14:textId="77777777" w:rsidR="003A1537" w:rsidRPr="00B41A52" w:rsidRDefault="003A1537" w:rsidP="00B2723E">
            <w:pPr>
              <w:pStyle w:val="TableParagraph"/>
              <w:rPr>
                <w:lang w:val="en-GB"/>
              </w:rPr>
            </w:pPr>
          </w:p>
        </w:tc>
      </w:tr>
      <w:tr w:rsidR="003A1537" w:rsidRPr="00B41A52" w14:paraId="215DC0DD" w14:textId="3576DBD3" w:rsidTr="003A1537">
        <w:trPr>
          <w:trHeight w:val="1197"/>
        </w:trPr>
        <w:tc>
          <w:tcPr>
            <w:tcW w:w="1428" w:type="dxa"/>
            <w:vMerge/>
            <w:tcBorders>
              <w:top w:val="nil"/>
            </w:tcBorders>
          </w:tcPr>
          <w:p w14:paraId="215DC0D9" w14:textId="77777777" w:rsidR="003A1537" w:rsidRPr="00B41A52" w:rsidRDefault="003A1537" w:rsidP="00B2723E">
            <w:pPr>
              <w:rPr>
                <w:lang w:val="en-GB"/>
              </w:rPr>
            </w:pPr>
          </w:p>
        </w:tc>
        <w:tc>
          <w:tcPr>
            <w:tcW w:w="2126" w:type="dxa"/>
          </w:tcPr>
          <w:p w14:paraId="215DC0DA" w14:textId="77777777" w:rsidR="003A1537" w:rsidRPr="00B41A52" w:rsidRDefault="003A1537" w:rsidP="00B2723E">
            <w:pPr>
              <w:pStyle w:val="TableParagraph"/>
              <w:rPr>
                <w:lang w:val="en-GB"/>
              </w:rPr>
            </w:pPr>
            <w:r w:rsidRPr="00B41A52">
              <w:rPr>
                <w:lang w:val="en-GB"/>
              </w:rPr>
              <w:t>Vulnerable</w:t>
            </w:r>
            <w:r w:rsidRPr="00B41A52">
              <w:rPr>
                <w:spacing w:val="-10"/>
                <w:lang w:val="en-GB"/>
              </w:rPr>
              <w:t xml:space="preserve"> </w:t>
            </w:r>
            <w:r w:rsidRPr="00B41A52">
              <w:rPr>
                <w:spacing w:val="-2"/>
                <w:lang w:val="en-GB"/>
              </w:rPr>
              <w:t>community</w:t>
            </w:r>
          </w:p>
        </w:tc>
        <w:tc>
          <w:tcPr>
            <w:tcW w:w="4976" w:type="dxa"/>
          </w:tcPr>
          <w:p w14:paraId="215DC0DB" w14:textId="77777777" w:rsidR="003A1537" w:rsidRPr="00B41A52" w:rsidRDefault="003A1537" w:rsidP="00B2723E">
            <w:pPr>
              <w:pStyle w:val="TableParagraph"/>
              <w:rPr>
                <w:lang w:val="en-GB"/>
              </w:rPr>
            </w:pPr>
            <w:r w:rsidRPr="00B41A52">
              <w:rPr>
                <w:lang w:val="en-GB"/>
              </w:rPr>
              <w:t>To</w:t>
            </w:r>
            <w:r w:rsidRPr="00B41A52">
              <w:rPr>
                <w:spacing w:val="-4"/>
                <w:lang w:val="en-GB"/>
              </w:rPr>
              <w:t xml:space="preserve"> </w:t>
            </w:r>
            <w:r w:rsidRPr="00B41A52">
              <w:rPr>
                <w:lang w:val="en-GB"/>
              </w:rPr>
              <w:t>what</w:t>
            </w:r>
            <w:r w:rsidRPr="00B41A52">
              <w:rPr>
                <w:spacing w:val="-2"/>
                <w:lang w:val="en-GB"/>
              </w:rPr>
              <w:t xml:space="preserve"> </w:t>
            </w:r>
            <w:r w:rsidRPr="00B41A52">
              <w:rPr>
                <w:lang w:val="en-GB"/>
              </w:rPr>
              <w:t>extent</w:t>
            </w:r>
            <w:r w:rsidRPr="00B41A52">
              <w:rPr>
                <w:spacing w:val="-2"/>
                <w:lang w:val="en-GB"/>
              </w:rPr>
              <w:t xml:space="preserve"> </w:t>
            </w:r>
            <w:r w:rsidRPr="00B41A52">
              <w:rPr>
                <w:lang w:val="en-GB"/>
              </w:rPr>
              <w:t>will</w:t>
            </w:r>
            <w:r w:rsidRPr="00B41A52">
              <w:rPr>
                <w:spacing w:val="-4"/>
                <w:lang w:val="en-GB"/>
              </w:rPr>
              <w:t xml:space="preserve"> </w:t>
            </w:r>
            <w:r w:rsidRPr="00B41A52">
              <w:rPr>
                <w:lang w:val="en-GB"/>
              </w:rPr>
              <w:t>vulnerable</w:t>
            </w:r>
            <w:r w:rsidRPr="00B41A52">
              <w:rPr>
                <w:spacing w:val="-2"/>
                <w:lang w:val="en-GB"/>
              </w:rPr>
              <w:t xml:space="preserve"> </w:t>
            </w:r>
            <w:r w:rsidRPr="00B41A52">
              <w:rPr>
                <w:lang w:val="en-GB"/>
              </w:rPr>
              <w:t>communities</w:t>
            </w:r>
            <w:r w:rsidRPr="00B41A52">
              <w:rPr>
                <w:spacing w:val="-6"/>
                <w:lang w:val="en-GB"/>
              </w:rPr>
              <w:t xml:space="preserve"> </w:t>
            </w:r>
            <w:r w:rsidRPr="00B41A52">
              <w:rPr>
                <w:lang w:val="en-GB"/>
              </w:rPr>
              <w:t>be</w:t>
            </w:r>
            <w:r w:rsidRPr="00B41A52">
              <w:rPr>
                <w:spacing w:val="-4"/>
                <w:lang w:val="en-GB"/>
              </w:rPr>
              <w:t xml:space="preserve"> </w:t>
            </w:r>
            <w:r w:rsidRPr="00B41A52">
              <w:rPr>
                <w:lang w:val="en-GB"/>
              </w:rPr>
              <w:t>impacted</w:t>
            </w:r>
            <w:r w:rsidRPr="00B41A52">
              <w:rPr>
                <w:spacing w:val="-4"/>
                <w:lang w:val="en-GB"/>
              </w:rPr>
              <w:t xml:space="preserve"> </w:t>
            </w:r>
            <w:r w:rsidRPr="00B41A52">
              <w:rPr>
                <w:lang w:val="en-GB"/>
              </w:rPr>
              <w:t>by</w:t>
            </w:r>
            <w:r w:rsidRPr="00B41A52">
              <w:rPr>
                <w:spacing w:val="-8"/>
                <w:lang w:val="en-GB"/>
              </w:rPr>
              <w:t xml:space="preserve"> </w:t>
            </w:r>
            <w:r w:rsidRPr="00B41A52">
              <w:rPr>
                <w:lang w:val="en-GB"/>
              </w:rPr>
              <w:t xml:space="preserve">the </w:t>
            </w:r>
            <w:r w:rsidRPr="00B41A52">
              <w:rPr>
                <w:spacing w:val="-2"/>
                <w:lang w:val="en-GB"/>
              </w:rPr>
              <w:t>intervention?</w:t>
            </w:r>
          </w:p>
          <w:p w14:paraId="215DC0DC" w14:textId="77777777" w:rsidR="003A1537" w:rsidRPr="00B41A52" w:rsidRDefault="003A1537" w:rsidP="00B2723E">
            <w:pPr>
              <w:pStyle w:val="TableParagraph"/>
              <w:rPr>
                <w:lang w:val="en-GB"/>
              </w:rPr>
            </w:pPr>
            <w:r w:rsidRPr="00B41A52">
              <w:rPr>
                <w:lang w:val="en-GB"/>
              </w:rPr>
              <w:t>Will</w:t>
            </w:r>
            <w:r w:rsidRPr="00B41A52">
              <w:rPr>
                <w:spacing w:val="-7"/>
                <w:lang w:val="en-GB"/>
              </w:rPr>
              <w:t xml:space="preserve"> </w:t>
            </w:r>
            <w:r w:rsidRPr="00B41A52">
              <w:rPr>
                <w:lang w:val="en-GB"/>
              </w:rPr>
              <w:t>this</w:t>
            </w:r>
            <w:r w:rsidRPr="00B41A52">
              <w:rPr>
                <w:spacing w:val="-6"/>
                <w:lang w:val="en-GB"/>
              </w:rPr>
              <w:t xml:space="preserve"> </w:t>
            </w:r>
            <w:r w:rsidRPr="00B41A52">
              <w:rPr>
                <w:lang w:val="en-GB"/>
              </w:rPr>
              <w:t>include</w:t>
            </w:r>
            <w:r w:rsidRPr="00B41A52">
              <w:rPr>
                <w:spacing w:val="-7"/>
                <w:lang w:val="en-GB"/>
              </w:rPr>
              <w:t xml:space="preserve"> </w:t>
            </w:r>
            <w:r w:rsidRPr="00B41A52">
              <w:rPr>
                <w:lang w:val="en-GB"/>
              </w:rPr>
              <w:t>fuel</w:t>
            </w:r>
            <w:r w:rsidRPr="00B41A52">
              <w:rPr>
                <w:spacing w:val="-10"/>
                <w:lang w:val="en-GB"/>
              </w:rPr>
              <w:t xml:space="preserve"> </w:t>
            </w:r>
            <w:r w:rsidRPr="00B41A52">
              <w:rPr>
                <w:lang w:val="en-GB"/>
              </w:rPr>
              <w:t>poor</w:t>
            </w:r>
            <w:r w:rsidRPr="00B41A52">
              <w:rPr>
                <w:spacing w:val="-8"/>
                <w:lang w:val="en-GB"/>
              </w:rPr>
              <w:t xml:space="preserve"> </w:t>
            </w:r>
            <w:r w:rsidRPr="00B41A52">
              <w:rPr>
                <w:lang w:val="en-GB"/>
              </w:rPr>
              <w:t>households? What are the estimated bill savings?</w:t>
            </w:r>
          </w:p>
        </w:tc>
        <w:tc>
          <w:tcPr>
            <w:tcW w:w="1261" w:type="dxa"/>
          </w:tcPr>
          <w:p w14:paraId="2BDC088B" w14:textId="77777777" w:rsidR="003A1537" w:rsidRPr="00B41A52" w:rsidRDefault="003A1537" w:rsidP="00B2723E">
            <w:pPr>
              <w:pStyle w:val="TableParagraph"/>
              <w:rPr>
                <w:lang w:val="en-GB"/>
              </w:rPr>
            </w:pPr>
          </w:p>
        </w:tc>
      </w:tr>
      <w:tr w:rsidR="003A1537" w:rsidRPr="00B41A52" w14:paraId="215DC0E1" w14:textId="5A5A33E6" w:rsidTr="003A1537">
        <w:trPr>
          <w:trHeight w:val="599"/>
        </w:trPr>
        <w:tc>
          <w:tcPr>
            <w:tcW w:w="1428" w:type="dxa"/>
            <w:vMerge/>
            <w:tcBorders>
              <w:top w:val="nil"/>
            </w:tcBorders>
          </w:tcPr>
          <w:p w14:paraId="215DC0DE" w14:textId="77777777" w:rsidR="003A1537" w:rsidRPr="00B41A52" w:rsidRDefault="003A1537" w:rsidP="00B2723E">
            <w:pPr>
              <w:rPr>
                <w:lang w:val="en-GB"/>
              </w:rPr>
            </w:pPr>
          </w:p>
        </w:tc>
        <w:tc>
          <w:tcPr>
            <w:tcW w:w="2126" w:type="dxa"/>
          </w:tcPr>
          <w:p w14:paraId="215DC0DF" w14:textId="77777777" w:rsidR="003A1537" w:rsidRPr="00B41A52" w:rsidRDefault="003A1537" w:rsidP="00B2723E">
            <w:pPr>
              <w:pStyle w:val="TableParagraph"/>
              <w:rPr>
                <w:lang w:val="en-GB"/>
              </w:rPr>
            </w:pPr>
            <w:r w:rsidRPr="00B41A52">
              <w:rPr>
                <w:lang w:val="en-GB"/>
              </w:rPr>
              <w:t>Carbon</w:t>
            </w:r>
            <w:r w:rsidRPr="00B41A52">
              <w:rPr>
                <w:spacing w:val="-6"/>
                <w:lang w:val="en-GB"/>
              </w:rPr>
              <w:t xml:space="preserve"> </w:t>
            </w:r>
            <w:r w:rsidRPr="00B41A52">
              <w:rPr>
                <w:lang w:val="en-GB"/>
              </w:rPr>
              <w:t>emissions</w:t>
            </w:r>
          </w:p>
        </w:tc>
        <w:tc>
          <w:tcPr>
            <w:tcW w:w="4976" w:type="dxa"/>
          </w:tcPr>
          <w:p w14:paraId="215DC0E0" w14:textId="77777777" w:rsidR="003A1537" w:rsidRPr="00B41A52" w:rsidRDefault="003A1537" w:rsidP="00B2723E">
            <w:pPr>
              <w:pStyle w:val="TableParagraph"/>
              <w:rPr>
                <w:lang w:val="en-GB"/>
              </w:rPr>
            </w:pPr>
            <w:r w:rsidRPr="00B41A52">
              <w:rPr>
                <w:lang w:val="en-GB"/>
              </w:rPr>
              <w:t>What</w:t>
            </w:r>
            <w:r w:rsidRPr="00B41A52">
              <w:rPr>
                <w:spacing w:val="-5"/>
                <w:lang w:val="en-GB"/>
              </w:rPr>
              <w:t xml:space="preserve"> </w:t>
            </w:r>
            <w:r w:rsidRPr="00B41A52">
              <w:rPr>
                <w:lang w:val="en-GB"/>
              </w:rPr>
              <w:t>is</w:t>
            </w:r>
            <w:r w:rsidRPr="00B41A52">
              <w:rPr>
                <w:spacing w:val="-3"/>
                <w:lang w:val="en-GB"/>
              </w:rPr>
              <w:t xml:space="preserve"> </w:t>
            </w:r>
            <w:r w:rsidRPr="00B41A52">
              <w:rPr>
                <w:lang w:val="en-GB"/>
              </w:rPr>
              <w:t>the</w:t>
            </w:r>
            <w:r w:rsidRPr="00B41A52">
              <w:rPr>
                <w:spacing w:val="-6"/>
                <w:lang w:val="en-GB"/>
              </w:rPr>
              <w:t xml:space="preserve"> </w:t>
            </w:r>
            <w:r w:rsidRPr="00B41A52">
              <w:rPr>
                <w:lang w:val="en-GB"/>
              </w:rPr>
              <w:t>anticipated</w:t>
            </w:r>
            <w:r w:rsidRPr="00B41A52">
              <w:rPr>
                <w:spacing w:val="-4"/>
                <w:lang w:val="en-GB"/>
              </w:rPr>
              <w:t xml:space="preserve"> </w:t>
            </w:r>
            <w:r w:rsidRPr="00B41A52">
              <w:rPr>
                <w:lang w:val="en-GB"/>
              </w:rPr>
              <w:t>energy</w:t>
            </w:r>
            <w:r w:rsidRPr="00B41A52">
              <w:rPr>
                <w:spacing w:val="-4"/>
                <w:lang w:val="en-GB"/>
              </w:rPr>
              <w:t xml:space="preserve"> </w:t>
            </w:r>
            <w:r w:rsidRPr="00B41A52">
              <w:rPr>
                <w:lang w:val="en-GB"/>
              </w:rPr>
              <w:t>and</w:t>
            </w:r>
            <w:r w:rsidRPr="00B41A52">
              <w:rPr>
                <w:spacing w:val="-6"/>
                <w:lang w:val="en-GB"/>
              </w:rPr>
              <w:t xml:space="preserve"> </w:t>
            </w:r>
            <w:r w:rsidRPr="00B41A52">
              <w:rPr>
                <w:lang w:val="en-GB"/>
              </w:rPr>
              <w:t>carbon</w:t>
            </w:r>
            <w:r w:rsidRPr="00B41A52">
              <w:rPr>
                <w:spacing w:val="-6"/>
                <w:lang w:val="en-GB"/>
              </w:rPr>
              <w:t xml:space="preserve"> </w:t>
            </w:r>
            <w:r w:rsidRPr="00B41A52">
              <w:rPr>
                <w:lang w:val="en-GB"/>
              </w:rPr>
              <w:t>emissions</w:t>
            </w:r>
            <w:r w:rsidRPr="00B41A52">
              <w:rPr>
                <w:spacing w:val="-2"/>
                <w:lang w:val="en-GB"/>
              </w:rPr>
              <w:t xml:space="preserve"> </w:t>
            </w:r>
            <w:r w:rsidRPr="00B41A52">
              <w:rPr>
                <w:lang w:val="en-GB"/>
              </w:rPr>
              <w:t>savings from the intervention?</w:t>
            </w:r>
          </w:p>
        </w:tc>
        <w:tc>
          <w:tcPr>
            <w:tcW w:w="1261" w:type="dxa"/>
          </w:tcPr>
          <w:p w14:paraId="5185E5BB" w14:textId="77777777" w:rsidR="003A1537" w:rsidRPr="00B41A52" w:rsidRDefault="003A1537" w:rsidP="00B2723E">
            <w:pPr>
              <w:pStyle w:val="TableParagraph"/>
              <w:rPr>
                <w:lang w:val="en-GB"/>
              </w:rPr>
            </w:pPr>
          </w:p>
        </w:tc>
      </w:tr>
      <w:tr w:rsidR="003A1537" w:rsidRPr="00B41A52" w14:paraId="215DC0E5" w14:textId="612821AA" w:rsidTr="003A1537">
        <w:trPr>
          <w:trHeight w:val="602"/>
        </w:trPr>
        <w:tc>
          <w:tcPr>
            <w:tcW w:w="1428" w:type="dxa"/>
            <w:vMerge w:val="restart"/>
          </w:tcPr>
          <w:p w14:paraId="215DC0E2" w14:textId="77777777" w:rsidR="003A1537" w:rsidRPr="00B41A52" w:rsidRDefault="003A1537" w:rsidP="00B2723E">
            <w:pPr>
              <w:pStyle w:val="TableParagraph"/>
              <w:rPr>
                <w:lang w:val="en-GB"/>
              </w:rPr>
            </w:pPr>
            <w:r w:rsidRPr="00B41A52">
              <w:rPr>
                <w:lang w:val="en-GB"/>
              </w:rPr>
              <w:t>Applicant Experience</w:t>
            </w:r>
          </w:p>
        </w:tc>
        <w:tc>
          <w:tcPr>
            <w:tcW w:w="2126" w:type="dxa"/>
          </w:tcPr>
          <w:p w14:paraId="215DC0E3" w14:textId="77777777" w:rsidR="003A1537" w:rsidRPr="00B41A52" w:rsidRDefault="003A1537" w:rsidP="00B2723E">
            <w:pPr>
              <w:pStyle w:val="TableParagraph"/>
              <w:rPr>
                <w:lang w:val="en-GB"/>
              </w:rPr>
            </w:pPr>
            <w:r w:rsidRPr="00B41A52">
              <w:rPr>
                <w:lang w:val="en-GB"/>
              </w:rPr>
              <w:t>Relationship</w:t>
            </w:r>
            <w:r w:rsidRPr="00B41A52">
              <w:rPr>
                <w:spacing w:val="-16"/>
                <w:lang w:val="en-GB"/>
              </w:rPr>
              <w:t xml:space="preserve"> </w:t>
            </w:r>
            <w:r w:rsidRPr="00B41A52">
              <w:rPr>
                <w:lang w:val="en-GB"/>
              </w:rPr>
              <w:t>with</w:t>
            </w:r>
            <w:r w:rsidRPr="00B41A52">
              <w:rPr>
                <w:spacing w:val="-15"/>
                <w:lang w:val="en-GB"/>
              </w:rPr>
              <w:t xml:space="preserve"> </w:t>
            </w:r>
            <w:r w:rsidRPr="00B41A52">
              <w:rPr>
                <w:lang w:val="en-GB"/>
              </w:rPr>
              <w:t>the local community</w:t>
            </w:r>
          </w:p>
        </w:tc>
        <w:tc>
          <w:tcPr>
            <w:tcW w:w="4976" w:type="dxa"/>
          </w:tcPr>
          <w:p w14:paraId="215DC0E4" w14:textId="77777777" w:rsidR="003A1537" w:rsidRPr="00B41A52" w:rsidRDefault="003A1537" w:rsidP="00B2723E">
            <w:pPr>
              <w:pStyle w:val="TableParagraph"/>
              <w:rPr>
                <w:lang w:val="en-GB"/>
              </w:rPr>
            </w:pPr>
            <w:r w:rsidRPr="00B41A52">
              <w:rPr>
                <w:lang w:val="en-GB"/>
              </w:rPr>
              <w:t>What</w:t>
            </w:r>
            <w:r w:rsidRPr="00B41A52">
              <w:rPr>
                <w:spacing w:val="-4"/>
                <w:lang w:val="en-GB"/>
              </w:rPr>
              <w:t xml:space="preserve"> </w:t>
            </w:r>
            <w:r w:rsidRPr="00B41A52">
              <w:rPr>
                <w:lang w:val="en-GB"/>
              </w:rPr>
              <w:t>experience</w:t>
            </w:r>
            <w:r w:rsidRPr="00B41A52">
              <w:rPr>
                <w:spacing w:val="-5"/>
                <w:lang w:val="en-GB"/>
              </w:rPr>
              <w:t xml:space="preserve"> </w:t>
            </w:r>
            <w:r w:rsidRPr="00B41A52">
              <w:rPr>
                <w:lang w:val="en-GB"/>
              </w:rPr>
              <w:t>do</w:t>
            </w:r>
            <w:r w:rsidRPr="00B41A52">
              <w:rPr>
                <w:spacing w:val="-5"/>
                <w:lang w:val="en-GB"/>
              </w:rPr>
              <w:t xml:space="preserve"> </w:t>
            </w:r>
            <w:r w:rsidRPr="00B41A52">
              <w:rPr>
                <w:lang w:val="en-GB"/>
              </w:rPr>
              <w:t>the</w:t>
            </w:r>
            <w:r w:rsidRPr="00B41A52">
              <w:rPr>
                <w:spacing w:val="-5"/>
                <w:lang w:val="en-GB"/>
              </w:rPr>
              <w:t xml:space="preserve"> </w:t>
            </w:r>
            <w:r w:rsidRPr="00B41A52">
              <w:rPr>
                <w:lang w:val="en-GB"/>
              </w:rPr>
              <w:t>applicants</w:t>
            </w:r>
            <w:r w:rsidRPr="00B41A52">
              <w:rPr>
                <w:spacing w:val="-2"/>
                <w:lang w:val="en-GB"/>
              </w:rPr>
              <w:t xml:space="preserve"> </w:t>
            </w:r>
            <w:r w:rsidRPr="00B41A52">
              <w:rPr>
                <w:lang w:val="en-GB"/>
              </w:rPr>
              <w:t>have</w:t>
            </w:r>
            <w:r w:rsidRPr="00B41A52">
              <w:rPr>
                <w:spacing w:val="-3"/>
                <w:lang w:val="en-GB"/>
              </w:rPr>
              <w:t xml:space="preserve"> </w:t>
            </w:r>
            <w:r w:rsidRPr="00B41A52">
              <w:rPr>
                <w:lang w:val="en-GB"/>
              </w:rPr>
              <w:t>working</w:t>
            </w:r>
            <w:r w:rsidRPr="00B41A52">
              <w:rPr>
                <w:spacing w:val="-5"/>
                <w:lang w:val="en-GB"/>
              </w:rPr>
              <w:t xml:space="preserve"> </w:t>
            </w:r>
            <w:r w:rsidRPr="00B41A52">
              <w:rPr>
                <w:lang w:val="en-GB"/>
              </w:rPr>
              <w:t>with</w:t>
            </w:r>
            <w:r w:rsidRPr="00B41A52">
              <w:rPr>
                <w:spacing w:val="-3"/>
                <w:lang w:val="en-GB"/>
              </w:rPr>
              <w:t xml:space="preserve"> </w:t>
            </w:r>
            <w:r w:rsidRPr="00B41A52">
              <w:rPr>
                <w:lang w:val="en-GB"/>
              </w:rPr>
              <w:t>the</w:t>
            </w:r>
            <w:r w:rsidRPr="00B41A52">
              <w:rPr>
                <w:spacing w:val="-5"/>
                <w:lang w:val="en-GB"/>
              </w:rPr>
              <w:t xml:space="preserve"> </w:t>
            </w:r>
            <w:r w:rsidRPr="00B41A52">
              <w:rPr>
                <w:lang w:val="en-GB"/>
              </w:rPr>
              <w:t>local community of the proposed project?</w:t>
            </w:r>
          </w:p>
        </w:tc>
        <w:tc>
          <w:tcPr>
            <w:tcW w:w="1261" w:type="dxa"/>
          </w:tcPr>
          <w:p w14:paraId="5BA05BD6" w14:textId="77777777" w:rsidR="003A1537" w:rsidRPr="00B41A52" w:rsidRDefault="003A1537" w:rsidP="00B2723E">
            <w:pPr>
              <w:pStyle w:val="TableParagraph"/>
              <w:rPr>
                <w:lang w:val="en-GB"/>
              </w:rPr>
            </w:pPr>
          </w:p>
        </w:tc>
      </w:tr>
      <w:tr w:rsidR="003A1537" w:rsidRPr="00B41A52" w14:paraId="215DC0EA" w14:textId="68185500" w:rsidTr="003A1537">
        <w:trPr>
          <w:trHeight w:val="878"/>
        </w:trPr>
        <w:tc>
          <w:tcPr>
            <w:tcW w:w="1428" w:type="dxa"/>
            <w:vMerge/>
            <w:tcBorders>
              <w:top w:val="nil"/>
            </w:tcBorders>
          </w:tcPr>
          <w:p w14:paraId="215DC0E6" w14:textId="77777777" w:rsidR="003A1537" w:rsidRPr="00B41A52" w:rsidRDefault="003A1537" w:rsidP="00B2723E">
            <w:pPr>
              <w:rPr>
                <w:lang w:val="en-GB"/>
              </w:rPr>
            </w:pPr>
          </w:p>
        </w:tc>
        <w:tc>
          <w:tcPr>
            <w:tcW w:w="2126" w:type="dxa"/>
          </w:tcPr>
          <w:p w14:paraId="215DC0E7" w14:textId="77777777" w:rsidR="003A1537" w:rsidRPr="00B41A52" w:rsidRDefault="003A1537" w:rsidP="00B2723E">
            <w:pPr>
              <w:pStyle w:val="TableParagraph"/>
              <w:rPr>
                <w:lang w:val="en-GB"/>
              </w:rPr>
            </w:pPr>
            <w:r w:rsidRPr="00B41A52">
              <w:rPr>
                <w:lang w:val="en-GB"/>
              </w:rPr>
              <w:t>Developing</w:t>
            </w:r>
            <w:r w:rsidRPr="00B41A52">
              <w:rPr>
                <w:spacing w:val="-16"/>
                <w:lang w:val="en-GB"/>
              </w:rPr>
              <w:t xml:space="preserve"> </w:t>
            </w:r>
            <w:r w:rsidRPr="00B41A52">
              <w:rPr>
                <w:lang w:val="en-GB"/>
              </w:rPr>
              <w:t xml:space="preserve">energy </w:t>
            </w:r>
            <w:r w:rsidRPr="00B41A52">
              <w:rPr>
                <w:spacing w:val="-2"/>
                <w:lang w:val="en-GB"/>
              </w:rPr>
              <w:t>projects</w:t>
            </w:r>
          </w:p>
        </w:tc>
        <w:tc>
          <w:tcPr>
            <w:tcW w:w="4976" w:type="dxa"/>
          </w:tcPr>
          <w:p w14:paraId="215DC0E8" w14:textId="77777777" w:rsidR="003A1537" w:rsidRPr="00B41A52" w:rsidRDefault="003A1537" w:rsidP="00B2723E">
            <w:pPr>
              <w:pStyle w:val="TableParagraph"/>
              <w:rPr>
                <w:lang w:val="en-GB"/>
              </w:rPr>
            </w:pPr>
            <w:r w:rsidRPr="00B41A52">
              <w:rPr>
                <w:lang w:val="en-GB"/>
              </w:rPr>
              <w:t>What</w:t>
            </w:r>
            <w:r w:rsidRPr="00B41A52">
              <w:rPr>
                <w:spacing w:val="-6"/>
                <w:lang w:val="en-GB"/>
              </w:rPr>
              <w:t xml:space="preserve"> </w:t>
            </w:r>
            <w:r w:rsidRPr="00B41A52">
              <w:rPr>
                <w:lang w:val="en-GB"/>
              </w:rPr>
              <w:t>experience</w:t>
            </w:r>
            <w:r w:rsidRPr="00B41A52">
              <w:rPr>
                <w:spacing w:val="-7"/>
                <w:lang w:val="en-GB"/>
              </w:rPr>
              <w:t xml:space="preserve"> </w:t>
            </w:r>
            <w:r w:rsidRPr="00B41A52">
              <w:rPr>
                <w:lang w:val="en-GB"/>
              </w:rPr>
              <w:t>does</w:t>
            </w:r>
            <w:r w:rsidRPr="00B41A52">
              <w:rPr>
                <w:spacing w:val="-7"/>
                <w:lang w:val="en-GB"/>
              </w:rPr>
              <w:t xml:space="preserve"> </w:t>
            </w:r>
            <w:r w:rsidRPr="00B41A52">
              <w:rPr>
                <w:lang w:val="en-GB"/>
              </w:rPr>
              <w:t>the</w:t>
            </w:r>
            <w:r w:rsidRPr="00B41A52">
              <w:rPr>
                <w:spacing w:val="-6"/>
                <w:lang w:val="en-GB"/>
              </w:rPr>
              <w:t xml:space="preserve"> </w:t>
            </w:r>
            <w:r w:rsidRPr="00B41A52">
              <w:rPr>
                <w:lang w:val="en-GB"/>
              </w:rPr>
              <w:t>applicant</w:t>
            </w:r>
            <w:r w:rsidRPr="00B41A52">
              <w:rPr>
                <w:spacing w:val="-4"/>
                <w:lang w:val="en-GB"/>
              </w:rPr>
              <w:t xml:space="preserve"> </w:t>
            </w:r>
            <w:r w:rsidRPr="00B41A52">
              <w:rPr>
                <w:lang w:val="en-GB"/>
              </w:rPr>
              <w:t>have</w:t>
            </w:r>
            <w:r w:rsidRPr="00B41A52">
              <w:rPr>
                <w:spacing w:val="-7"/>
                <w:lang w:val="en-GB"/>
              </w:rPr>
              <w:t xml:space="preserve"> </w:t>
            </w:r>
            <w:r w:rsidRPr="00B41A52">
              <w:rPr>
                <w:lang w:val="en-GB"/>
              </w:rPr>
              <w:t>delivering community energy projects?</w:t>
            </w:r>
          </w:p>
          <w:p w14:paraId="215DC0E9" w14:textId="77777777" w:rsidR="003A1537" w:rsidRPr="00B41A52" w:rsidRDefault="003A1537" w:rsidP="00B2723E">
            <w:pPr>
              <w:pStyle w:val="TableParagraph"/>
              <w:rPr>
                <w:lang w:val="en-GB"/>
              </w:rPr>
            </w:pPr>
            <w:r w:rsidRPr="00B41A52">
              <w:rPr>
                <w:lang w:val="en-GB"/>
              </w:rPr>
              <w:t>Please</w:t>
            </w:r>
            <w:r w:rsidRPr="00B41A52">
              <w:rPr>
                <w:spacing w:val="-6"/>
                <w:lang w:val="en-GB"/>
              </w:rPr>
              <w:t xml:space="preserve"> </w:t>
            </w:r>
            <w:r w:rsidRPr="00B41A52">
              <w:rPr>
                <w:lang w:val="en-GB"/>
              </w:rPr>
              <w:t>provide</w:t>
            </w:r>
            <w:r w:rsidRPr="00B41A52">
              <w:rPr>
                <w:spacing w:val="-5"/>
                <w:lang w:val="en-GB"/>
              </w:rPr>
              <w:t xml:space="preserve"> </w:t>
            </w:r>
            <w:r w:rsidRPr="00B41A52">
              <w:rPr>
                <w:lang w:val="en-GB"/>
              </w:rPr>
              <w:t>details</w:t>
            </w:r>
            <w:r w:rsidRPr="00B41A52">
              <w:rPr>
                <w:spacing w:val="-4"/>
                <w:lang w:val="en-GB"/>
              </w:rPr>
              <w:t xml:space="preserve"> </w:t>
            </w:r>
            <w:r w:rsidRPr="00B41A52">
              <w:rPr>
                <w:lang w:val="en-GB"/>
              </w:rPr>
              <w:t>of</w:t>
            </w:r>
            <w:r w:rsidRPr="00B41A52">
              <w:rPr>
                <w:spacing w:val="-6"/>
                <w:lang w:val="en-GB"/>
              </w:rPr>
              <w:t xml:space="preserve"> </w:t>
            </w:r>
            <w:r w:rsidRPr="00B41A52">
              <w:rPr>
                <w:lang w:val="en-GB"/>
              </w:rPr>
              <w:t>any</w:t>
            </w:r>
            <w:r w:rsidRPr="00B41A52">
              <w:rPr>
                <w:spacing w:val="-4"/>
                <w:lang w:val="en-GB"/>
              </w:rPr>
              <w:t xml:space="preserve"> </w:t>
            </w:r>
            <w:r w:rsidRPr="00B41A52">
              <w:rPr>
                <w:lang w:val="en-GB"/>
              </w:rPr>
              <w:t>previous</w:t>
            </w:r>
            <w:r w:rsidRPr="00B41A52">
              <w:rPr>
                <w:spacing w:val="-4"/>
                <w:lang w:val="en-GB"/>
              </w:rPr>
              <w:t xml:space="preserve"> </w:t>
            </w:r>
            <w:r w:rsidRPr="00B41A52">
              <w:rPr>
                <w:spacing w:val="-2"/>
                <w:lang w:val="en-GB"/>
              </w:rPr>
              <w:t>installations.</w:t>
            </w:r>
          </w:p>
        </w:tc>
        <w:tc>
          <w:tcPr>
            <w:tcW w:w="1261" w:type="dxa"/>
          </w:tcPr>
          <w:p w14:paraId="0881DBF6" w14:textId="77777777" w:rsidR="003A1537" w:rsidRPr="00B41A52" w:rsidRDefault="003A1537" w:rsidP="00B2723E">
            <w:pPr>
              <w:pStyle w:val="TableParagraph"/>
              <w:rPr>
                <w:lang w:val="en-GB"/>
              </w:rPr>
            </w:pPr>
          </w:p>
        </w:tc>
      </w:tr>
      <w:tr w:rsidR="003A1537" w:rsidRPr="00B41A52" w14:paraId="215DC0EE" w14:textId="1FA55380" w:rsidTr="003A1537">
        <w:trPr>
          <w:trHeight w:val="899"/>
        </w:trPr>
        <w:tc>
          <w:tcPr>
            <w:tcW w:w="1428" w:type="dxa"/>
            <w:vMerge/>
            <w:tcBorders>
              <w:top w:val="nil"/>
            </w:tcBorders>
          </w:tcPr>
          <w:p w14:paraId="215DC0EB" w14:textId="77777777" w:rsidR="003A1537" w:rsidRPr="00B41A52" w:rsidRDefault="003A1537" w:rsidP="00B2723E">
            <w:pPr>
              <w:rPr>
                <w:lang w:val="en-GB"/>
              </w:rPr>
            </w:pPr>
          </w:p>
        </w:tc>
        <w:tc>
          <w:tcPr>
            <w:tcW w:w="2126" w:type="dxa"/>
          </w:tcPr>
          <w:p w14:paraId="215DC0EC" w14:textId="77777777" w:rsidR="003A1537" w:rsidRPr="00B41A52" w:rsidRDefault="003A1537" w:rsidP="00B2723E">
            <w:pPr>
              <w:pStyle w:val="TableParagraph"/>
              <w:rPr>
                <w:lang w:val="en-GB"/>
              </w:rPr>
            </w:pPr>
            <w:r w:rsidRPr="00B41A52">
              <w:rPr>
                <w:lang w:val="en-GB"/>
              </w:rPr>
              <w:t>Working</w:t>
            </w:r>
            <w:r w:rsidRPr="00B41A52">
              <w:rPr>
                <w:spacing w:val="-4"/>
                <w:lang w:val="en-GB"/>
              </w:rPr>
              <w:t xml:space="preserve"> </w:t>
            </w:r>
            <w:r w:rsidRPr="00B41A52">
              <w:rPr>
                <w:lang w:val="en-GB"/>
              </w:rPr>
              <w:t>in</w:t>
            </w:r>
            <w:r w:rsidRPr="00B41A52">
              <w:rPr>
                <w:spacing w:val="-4"/>
                <w:lang w:val="en-GB"/>
              </w:rPr>
              <w:t xml:space="preserve"> </w:t>
            </w:r>
            <w:r w:rsidRPr="00B41A52">
              <w:rPr>
                <w:lang w:val="en-GB"/>
              </w:rPr>
              <w:t>partnership</w:t>
            </w:r>
          </w:p>
        </w:tc>
        <w:tc>
          <w:tcPr>
            <w:tcW w:w="4976" w:type="dxa"/>
          </w:tcPr>
          <w:p w14:paraId="215DC0ED" w14:textId="77777777" w:rsidR="003A1537" w:rsidRPr="00B41A52" w:rsidRDefault="003A1537" w:rsidP="00B2723E">
            <w:pPr>
              <w:pStyle w:val="TableParagraph"/>
              <w:rPr>
                <w:lang w:val="en-GB"/>
              </w:rPr>
            </w:pPr>
            <w:r w:rsidRPr="00B41A52">
              <w:rPr>
                <w:lang w:val="en-GB"/>
              </w:rPr>
              <w:t>To what extent has the applicant investigated opportunities for working</w:t>
            </w:r>
            <w:r w:rsidRPr="00B41A52">
              <w:rPr>
                <w:spacing w:val="-5"/>
                <w:lang w:val="en-GB"/>
              </w:rPr>
              <w:t xml:space="preserve"> </w:t>
            </w:r>
            <w:r w:rsidRPr="00B41A52">
              <w:rPr>
                <w:lang w:val="en-GB"/>
              </w:rPr>
              <w:t>jointly</w:t>
            </w:r>
            <w:r w:rsidRPr="00B41A52">
              <w:rPr>
                <w:spacing w:val="-7"/>
                <w:lang w:val="en-GB"/>
              </w:rPr>
              <w:t xml:space="preserve"> </w:t>
            </w:r>
            <w:r w:rsidRPr="00B41A52">
              <w:rPr>
                <w:lang w:val="en-GB"/>
              </w:rPr>
              <w:t>with</w:t>
            </w:r>
            <w:r w:rsidRPr="00B41A52">
              <w:rPr>
                <w:spacing w:val="-5"/>
                <w:lang w:val="en-GB"/>
              </w:rPr>
              <w:t xml:space="preserve"> </w:t>
            </w:r>
            <w:r w:rsidRPr="00B41A52">
              <w:rPr>
                <w:lang w:val="en-GB"/>
              </w:rPr>
              <w:t>key</w:t>
            </w:r>
            <w:r w:rsidRPr="00B41A52">
              <w:rPr>
                <w:spacing w:val="-4"/>
                <w:lang w:val="en-GB"/>
              </w:rPr>
              <w:t xml:space="preserve"> </w:t>
            </w:r>
            <w:r w:rsidRPr="00B41A52">
              <w:rPr>
                <w:lang w:val="en-GB"/>
              </w:rPr>
              <w:t>stakeholders,</w:t>
            </w:r>
            <w:r w:rsidRPr="00B41A52">
              <w:rPr>
                <w:spacing w:val="-3"/>
                <w:lang w:val="en-GB"/>
              </w:rPr>
              <w:t xml:space="preserve"> </w:t>
            </w:r>
            <w:r w:rsidRPr="00B41A52">
              <w:rPr>
                <w:lang w:val="en-GB"/>
              </w:rPr>
              <w:t>including</w:t>
            </w:r>
            <w:r w:rsidRPr="00B41A52">
              <w:rPr>
                <w:spacing w:val="-5"/>
                <w:lang w:val="en-GB"/>
              </w:rPr>
              <w:t xml:space="preserve"> </w:t>
            </w:r>
            <w:r w:rsidRPr="00B41A52">
              <w:rPr>
                <w:lang w:val="en-GB"/>
              </w:rPr>
              <w:t>local</w:t>
            </w:r>
            <w:r w:rsidRPr="00B41A52">
              <w:rPr>
                <w:spacing w:val="-5"/>
                <w:lang w:val="en-GB"/>
              </w:rPr>
              <w:t xml:space="preserve"> </w:t>
            </w:r>
            <w:r w:rsidRPr="00B41A52">
              <w:rPr>
                <w:lang w:val="en-GB"/>
              </w:rPr>
              <w:t>authorities and sector experts?</w:t>
            </w:r>
          </w:p>
        </w:tc>
        <w:tc>
          <w:tcPr>
            <w:tcW w:w="1261" w:type="dxa"/>
          </w:tcPr>
          <w:p w14:paraId="24811232" w14:textId="77777777" w:rsidR="003A1537" w:rsidRPr="00B41A52" w:rsidRDefault="003A1537" w:rsidP="00B2723E">
            <w:pPr>
              <w:pStyle w:val="TableParagraph"/>
              <w:rPr>
                <w:lang w:val="en-GB"/>
              </w:rPr>
            </w:pPr>
          </w:p>
        </w:tc>
      </w:tr>
    </w:tbl>
    <w:p w14:paraId="215DC0EF" w14:textId="77777777" w:rsidR="00EE5724" w:rsidRDefault="00EE5724" w:rsidP="00B2723E">
      <w:pPr>
        <w:pStyle w:val="BodyText"/>
        <w:rPr>
          <w:lang w:val="en-GB"/>
        </w:rPr>
      </w:pPr>
    </w:p>
    <w:tbl>
      <w:tblPr>
        <w:tblW w:w="0" w:type="auto"/>
        <w:tblInd w:w="250" w:type="dxa"/>
        <w:tblLayout w:type="fixed"/>
        <w:tblLook w:val="04A0" w:firstRow="1" w:lastRow="0" w:firstColumn="1" w:lastColumn="0" w:noHBand="0" w:noVBand="1"/>
      </w:tblPr>
      <w:tblGrid>
        <w:gridCol w:w="392"/>
        <w:gridCol w:w="6033"/>
        <w:gridCol w:w="236"/>
        <w:gridCol w:w="2339"/>
        <w:gridCol w:w="641"/>
      </w:tblGrid>
      <w:tr w:rsidR="00FC0322" w:rsidRPr="00D368AC" w14:paraId="4740E2F1" w14:textId="77777777" w:rsidTr="00405C35">
        <w:trPr>
          <w:trHeight w:val="300"/>
        </w:trPr>
        <w:tc>
          <w:tcPr>
            <w:tcW w:w="6425" w:type="dxa"/>
            <w:gridSpan w:val="2"/>
            <w:vAlign w:val="bottom"/>
            <w:hideMark/>
          </w:tcPr>
          <w:p w14:paraId="164D6692" w14:textId="77777777" w:rsidR="00FC0322" w:rsidRPr="00D368AC" w:rsidRDefault="00FC0322" w:rsidP="00405C35">
            <w:pPr>
              <w:rPr>
                <w:lang w:val="en-GB"/>
              </w:rPr>
            </w:pPr>
            <w:r w:rsidRPr="00D368AC">
              <w:rPr>
                <w:b/>
                <w:bCs/>
                <w:lang w:val="en-GB"/>
              </w:rPr>
              <w:t>* Scores range from 1-5 (1 = Low, 5 = High), where:</w:t>
            </w:r>
          </w:p>
          <w:p w14:paraId="3264AC68" w14:textId="77777777" w:rsidR="00FC0322" w:rsidRPr="00D368AC" w:rsidRDefault="00FC0322" w:rsidP="00405C35">
            <w:pPr>
              <w:rPr>
                <w:lang w:val="en-GB"/>
              </w:rPr>
            </w:pPr>
            <w:r w:rsidRPr="00D368AC">
              <w:rPr>
                <w:b/>
                <w:bCs/>
                <w:lang w:val="en-GB"/>
              </w:rPr>
              <w:lastRenderedPageBreak/>
              <w:t xml:space="preserve"> </w:t>
            </w:r>
          </w:p>
        </w:tc>
        <w:tc>
          <w:tcPr>
            <w:tcW w:w="236" w:type="dxa"/>
            <w:vAlign w:val="bottom"/>
            <w:hideMark/>
          </w:tcPr>
          <w:p w14:paraId="5B36E28D" w14:textId="77777777" w:rsidR="00FC0322" w:rsidRPr="00D368AC" w:rsidRDefault="00FC0322" w:rsidP="00405C35">
            <w:pPr>
              <w:rPr>
                <w:lang w:val="en-GB"/>
              </w:rPr>
            </w:pPr>
            <w:r w:rsidRPr="00D368AC">
              <w:rPr>
                <w:b/>
                <w:bCs/>
                <w:lang w:val="en-GB"/>
              </w:rPr>
              <w:lastRenderedPageBreak/>
              <w:t xml:space="preserve"> </w:t>
            </w:r>
          </w:p>
        </w:tc>
        <w:tc>
          <w:tcPr>
            <w:tcW w:w="2980" w:type="dxa"/>
            <w:gridSpan w:val="2"/>
            <w:vAlign w:val="bottom"/>
            <w:hideMark/>
          </w:tcPr>
          <w:p w14:paraId="639E3415" w14:textId="77777777" w:rsidR="00FC0322" w:rsidRPr="00D368AC" w:rsidRDefault="00FC0322" w:rsidP="00405C35">
            <w:pPr>
              <w:rPr>
                <w:lang w:val="en-GB"/>
              </w:rPr>
            </w:pPr>
            <w:r w:rsidRPr="00D368AC">
              <w:rPr>
                <w:b/>
                <w:bCs/>
                <w:lang w:val="en-GB"/>
              </w:rPr>
              <w:t xml:space="preserve"> </w:t>
            </w:r>
          </w:p>
        </w:tc>
      </w:tr>
      <w:tr w:rsidR="00FC0322" w:rsidRPr="00D368AC" w14:paraId="70F93B86" w14:textId="77777777" w:rsidTr="00405C35">
        <w:trPr>
          <w:gridAfter w:val="1"/>
          <w:wAfter w:w="641" w:type="dxa"/>
          <w:trHeight w:val="600"/>
        </w:trPr>
        <w:tc>
          <w:tcPr>
            <w:tcW w:w="392" w:type="dxa"/>
            <w:hideMark/>
          </w:tcPr>
          <w:p w14:paraId="1F4F252C" w14:textId="77777777" w:rsidR="00FC0322" w:rsidRPr="00D368AC" w:rsidRDefault="00FC0322" w:rsidP="00405C35">
            <w:pPr>
              <w:rPr>
                <w:lang w:val="en-GB"/>
              </w:rPr>
            </w:pPr>
            <w:r w:rsidRPr="00D368AC">
              <w:rPr>
                <w:lang w:val="en-GB"/>
              </w:rPr>
              <w:t>1</w:t>
            </w:r>
          </w:p>
        </w:tc>
        <w:tc>
          <w:tcPr>
            <w:tcW w:w="8608" w:type="dxa"/>
            <w:gridSpan w:val="3"/>
            <w:hideMark/>
          </w:tcPr>
          <w:p w14:paraId="3A51D8DC" w14:textId="77777777" w:rsidR="00FC0322" w:rsidRPr="00D368AC" w:rsidRDefault="00FC0322" w:rsidP="00405C35">
            <w:pPr>
              <w:rPr>
                <w:lang w:val="en-GB"/>
              </w:rPr>
            </w:pPr>
            <w:r w:rsidRPr="00D368AC">
              <w:rPr>
                <w:lang w:val="en-GB"/>
              </w:rPr>
              <w:t>Does not meet the minimum aims of the programme, does not describe the details of the project</w:t>
            </w:r>
          </w:p>
        </w:tc>
      </w:tr>
      <w:tr w:rsidR="00FC0322" w:rsidRPr="00D368AC" w14:paraId="49C17DE2" w14:textId="77777777" w:rsidTr="00405C35">
        <w:trPr>
          <w:gridAfter w:val="1"/>
          <w:wAfter w:w="641" w:type="dxa"/>
          <w:trHeight w:val="600"/>
        </w:trPr>
        <w:tc>
          <w:tcPr>
            <w:tcW w:w="392" w:type="dxa"/>
            <w:hideMark/>
          </w:tcPr>
          <w:p w14:paraId="246D6816" w14:textId="77777777" w:rsidR="00FC0322" w:rsidRPr="00D368AC" w:rsidRDefault="00FC0322" w:rsidP="00405C35">
            <w:pPr>
              <w:rPr>
                <w:lang w:val="en-GB"/>
              </w:rPr>
            </w:pPr>
            <w:r w:rsidRPr="00D368AC">
              <w:rPr>
                <w:lang w:val="en-GB"/>
              </w:rPr>
              <w:t>2</w:t>
            </w:r>
          </w:p>
        </w:tc>
        <w:tc>
          <w:tcPr>
            <w:tcW w:w="8608" w:type="dxa"/>
            <w:gridSpan w:val="3"/>
            <w:hideMark/>
          </w:tcPr>
          <w:p w14:paraId="143ED6C2" w14:textId="77777777" w:rsidR="00FC0322" w:rsidRPr="00D368AC" w:rsidRDefault="00FC0322" w:rsidP="00405C35">
            <w:pPr>
              <w:rPr>
                <w:lang w:val="en-GB"/>
              </w:rPr>
            </w:pPr>
            <w:r w:rsidRPr="00D368AC">
              <w:rPr>
                <w:lang w:val="en-GB"/>
              </w:rPr>
              <w:t>Meets the minimum aims of the programme, describes some details about the project but does not explain wider context</w:t>
            </w:r>
          </w:p>
        </w:tc>
      </w:tr>
      <w:tr w:rsidR="00FC0322" w:rsidRPr="00D368AC" w14:paraId="1D020EF2" w14:textId="77777777" w:rsidTr="00405C35">
        <w:trPr>
          <w:gridAfter w:val="1"/>
          <w:wAfter w:w="641" w:type="dxa"/>
          <w:trHeight w:val="600"/>
        </w:trPr>
        <w:tc>
          <w:tcPr>
            <w:tcW w:w="392" w:type="dxa"/>
            <w:hideMark/>
          </w:tcPr>
          <w:p w14:paraId="1F0723CA" w14:textId="77777777" w:rsidR="00FC0322" w:rsidRPr="00D368AC" w:rsidRDefault="00FC0322" w:rsidP="00405C35">
            <w:pPr>
              <w:rPr>
                <w:lang w:val="en-GB"/>
              </w:rPr>
            </w:pPr>
            <w:r w:rsidRPr="00D368AC">
              <w:rPr>
                <w:lang w:val="en-GB"/>
              </w:rPr>
              <w:t>3</w:t>
            </w:r>
          </w:p>
        </w:tc>
        <w:tc>
          <w:tcPr>
            <w:tcW w:w="8608" w:type="dxa"/>
            <w:gridSpan w:val="3"/>
            <w:hideMark/>
          </w:tcPr>
          <w:p w14:paraId="6FF4CA4E" w14:textId="77777777" w:rsidR="00FC0322" w:rsidRPr="00D368AC" w:rsidRDefault="00FC0322" w:rsidP="00405C35">
            <w:pPr>
              <w:rPr>
                <w:lang w:val="en-GB"/>
              </w:rPr>
            </w:pPr>
            <w:r w:rsidRPr="00D368AC">
              <w:rPr>
                <w:lang w:val="en-GB"/>
              </w:rPr>
              <w:t>Meets the minimum aims of the programme, clearly explains the project and puts it in context</w:t>
            </w:r>
          </w:p>
        </w:tc>
      </w:tr>
      <w:tr w:rsidR="00FC0322" w:rsidRPr="00D368AC" w14:paraId="1568C89B" w14:textId="77777777" w:rsidTr="00405C35">
        <w:trPr>
          <w:gridAfter w:val="1"/>
          <w:wAfter w:w="641" w:type="dxa"/>
          <w:trHeight w:val="600"/>
        </w:trPr>
        <w:tc>
          <w:tcPr>
            <w:tcW w:w="392" w:type="dxa"/>
            <w:hideMark/>
          </w:tcPr>
          <w:p w14:paraId="73041016" w14:textId="77777777" w:rsidR="00FC0322" w:rsidRPr="00D368AC" w:rsidRDefault="00FC0322" w:rsidP="00405C35">
            <w:pPr>
              <w:rPr>
                <w:lang w:val="en-GB"/>
              </w:rPr>
            </w:pPr>
            <w:r w:rsidRPr="00D368AC">
              <w:rPr>
                <w:lang w:val="en-GB"/>
              </w:rPr>
              <w:t>4</w:t>
            </w:r>
          </w:p>
        </w:tc>
        <w:tc>
          <w:tcPr>
            <w:tcW w:w="8608" w:type="dxa"/>
            <w:gridSpan w:val="3"/>
            <w:hideMark/>
          </w:tcPr>
          <w:p w14:paraId="7DEA0257" w14:textId="77777777" w:rsidR="00FC0322" w:rsidRPr="00D368AC" w:rsidRDefault="00FC0322" w:rsidP="00405C35">
            <w:pPr>
              <w:rPr>
                <w:lang w:val="en-GB"/>
              </w:rPr>
            </w:pPr>
            <w:r w:rsidRPr="00D368AC">
              <w:rPr>
                <w:lang w:val="en-GB"/>
              </w:rPr>
              <w:t>Goes beyond the minimum aims of the programme, clearly explains and evidences the project and puts it in context</w:t>
            </w:r>
          </w:p>
        </w:tc>
      </w:tr>
      <w:tr w:rsidR="00FC0322" w:rsidRPr="00D368AC" w14:paraId="732A3DA8" w14:textId="77777777" w:rsidTr="00405C35">
        <w:trPr>
          <w:gridAfter w:val="1"/>
          <w:wAfter w:w="641" w:type="dxa"/>
          <w:trHeight w:val="600"/>
        </w:trPr>
        <w:tc>
          <w:tcPr>
            <w:tcW w:w="392" w:type="dxa"/>
            <w:hideMark/>
          </w:tcPr>
          <w:p w14:paraId="6FE4A5AB" w14:textId="77777777" w:rsidR="00FC0322" w:rsidRPr="00D368AC" w:rsidRDefault="00FC0322" w:rsidP="00405C35">
            <w:pPr>
              <w:rPr>
                <w:lang w:val="en-GB"/>
              </w:rPr>
            </w:pPr>
            <w:r w:rsidRPr="00D368AC">
              <w:rPr>
                <w:lang w:val="en-GB"/>
              </w:rPr>
              <w:t>5</w:t>
            </w:r>
          </w:p>
        </w:tc>
        <w:tc>
          <w:tcPr>
            <w:tcW w:w="8608" w:type="dxa"/>
            <w:gridSpan w:val="3"/>
            <w:hideMark/>
          </w:tcPr>
          <w:p w14:paraId="31B47647" w14:textId="77777777" w:rsidR="00FC0322" w:rsidRPr="00D368AC" w:rsidRDefault="00FC0322" w:rsidP="00405C35">
            <w:pPr>
              <w:rPr>
                <w:lang w:val="en-GB"/>
              </w:rPr>
            </w:pPr>
            <w:r w:rsidRPr="00D368AC">
              <w:rPr>
                <w:lang w:val="en-GB"/>
              </w:rPr>
              <w:t>Ambitious programme or project which exceeds the minimum aims of the programme, detailed explanation and evidence of the project, includes elements of innovation in approach</w:t>
            </w:r>
          </w:p>
        </w:tc>
      </w:tr>
    </w:tbl>
    <w:p w14:paraId="39DFC971" w14:textId="77777777" w:rsidR="003A1537" w:rsidRPr="00B41A52" w:rsidRDefault="003A1537" w:rsidP="00B2723E">
      <w:pPr>
        <w:pStyle w:val="BodyText"/>
        <w:rPr>
          <w:lang w:val="en-GB"/>
        </w:rPr>
      </w:pPr>
    </w:p>
    <w:p w14:paraId="215DC0F0" w14:textId="77777777" w:rsidR="00EE5724" w:rsidRPr="00B41A52" w:rsidRDefault="006C0C5D" w:rsidP="00347082">
      <w:pPr>
        <w:pStyle w:val="Heading2"/>
      </w:pPr>
      <w:bookmarkStart w:id="16" w:name="_Toc208833717"/>
      <w:r w:rsidRPr="00B41A52">
        <w:t>Funding</w:t>
      </w:r>
      <w:r w:rsidRPr="00B41A52">
        <w:rPr>
          <w:spacing w:val="-8"/>
        </w:rPr>
        <w:t xml:space="preserve"> </w:t>
      </w:r>
      <w:r w:rsidRPr="00B41A52">
        <w:rPr>
          <w:spacing w:val="-2"/>
        </w:rPr>
        <w:t>terms</w:t>
      </w:r>
      <w:bookmarkEnd w:id="16"/>
    </w:p>
    <w:p w14:paraId="215DC0F2" w14:textId="2E917C3D" w:rsidR="00EE5724" w:rsidRPr="00236B1A" w:rsidRDefault="006C0C5D" w:rsidP="00B2723E">
      <w:pPr>
        <w:pStyle w:val="Heading3"/>
      </w:pPr>
      <w:r w:rsidRPr="00B41A52">
        <w:t>Any</w:t>
      </w:r>
      <w:r w:rsidRPr="00B41A52">
        <w:rPr>
          <w:spacing w:val="-2"/>
        </w:rPr>
        <w:t xml:space="preserve"> </w:t>
      </w:r>
      <w:r w:rsidRPr="00B41A52">
        <w:t>award(s)</w:t>
      </w:r>
      <w:r w:rsidRPr="00B41A52">
        <w:rPr>
          <w:spacing w:val="-3"/>
        </w:rPr>
        <w:t xml:space="preserve"> </w:t>
      </w:r>
      <w:r w:rsidRPr="00B41A52">
        <w:t>of</w:t>
      </w:r>
      <w:r w:rsidRPr="00B41A52">
        <w:rPr>
          <w:spacing w:val="-3"/>
        </w:rPr>
        <w:t xml:space="preserve"> </w:t>
      </w:r>
      <w:r w:rsidRPr="00B41A52">
        <w:t>funding</w:t>
      </w:r>
      <w:r w:rsidRPr="00B41A52">
        <w:rPr>
          <w:spacing w:val="-4"/>
        </w:rPr>
        <w:t xml:space="preserve"> </w:t>
      </w:r>
      <w:r w:rsidRPr="00B41A52">
        <w:t>will</w:t>
      </w:r>
      <w:r w:rsidRPr="00B41A52">
        <w:rPr>
          <w:spacing w:val="-2"/>
        </w:rPr>
        <w:t xml:space="preserve"> </w:t>
      </w:r>
      <w:r w:rsidRPr="00B41A52">
        <w:t>be</w:t>
      </w:r>
      <w:r w:rsidRPr="00B41A52">
        <w:rPr>
          <w:spacing w:val="-2"/>
        </w:rPr>
        <w:t xml:space="preserve"> </w:t>
      </w:r>
      <w:r w:rsidRPr="00B41A52">
        <w:t>made</w:t>
      </w:r>
      <w:r w:rsidRPr="00B41A52">
        <w:rPr>
          <w:spacing w:val="-2"/>
        </w:rPr>
        <w:t xml:space="preserve"> </w:t>
      </w:r>
      <w:r w:rsidRPr="00B41A52">
        <w:t>subject</w:t>
      </w:r>
      <w:r w:rsidRPr="00B41A52">
        <w:rPr>
          <w:spacing w:val="-3"/>
        </w:rPr>
        <w:t xml:space="preserve"> </w:t>
      </w:r>
      <w:r w:rsidRPr="00B41A52">
        <w:t>to</w:t>
      </w:r>
      <w:r w:rsidRPr="00B41A52">
        <w:rPr>
          <w:spacing w:val="-4"/>
        </w:rPr>
        <w:t xml:space="preserve"> </w:t>
      </w:r>
      <w:r w:rsidRPr="00B41A52">
        <w:t>the</w:t>
      </w:r>
      <w:r w:rsidRPr="00B41A52">
        <w:rPr>
          <w:spacing w:val="-2"/>
        </w:rPr>
        <w:t xml:space="preserve"> </w:t>
      </w:r>
      <w:r w:rsidRPr="00B41A52">
        <w:t>acceptance</w:t>
      </w:r>
      <w:r w:rsidRPr="00B41A52">
        <w:rPr>
          <w:spacing w:val="-2"/>
        </w:rPr>
        <w:t xml:space="preserve"> </w:t>
      </w:r>
      <w:r w:rsidRPr="00B41A52">
        <w:t>of standard</w:t>
      </w:r>
      <w:r w:rsidRPr="00B41A52">
        <w:rPr>
          <w:spacing w:val="-4"/>
        </w:rPr>
        <w:t xml:space="preserve"> </w:t>
      </w:r>
      <w:r w:rsidRPr="00B41A52">
        <w:t>funding</w:t>
      </w:r>
      <w:r w:rsidRPr="00B41A52">
        <w:rPr>
          <w:spacing w:val="-4"/>
        </w:rPr>
        <w:t xml:space="preserve"> </w:t>
      </w:r>
      <w:r w:rsidRPr="00B41A52">
        <w:t>terms, set out in Appendix A.</w:t>
      </w:r>
      <w:r w:rsidRPr="00B41A52">
        <w:rPr>
          <w:spacing w:val="40"/>
        </w:rPr>
        <w:t xml:space="preserve"> </w:t>
      </w:r>
      <w:r w:rsidRPr="00B41A52">
        <w:t>The terms are non-negotiable and attempts to, and proposals for, changes will result in the application being rejected.</w:t>
      </w:r>
    </w:p>
    <w:p w14:paraId="215DC0F3" w14:textId="77777777" w:rsidR="00EE5724" w:rsidRPr="00B41A52" w:rsidRDefault="006C0C5D" w:rsidP="00236B1A">
      <w:pPr>
        <w:pStyle w:val="Heading3"/>
      </w:pPr>
      <w:commentRangeStart w:id="17"/>
      <w:r w:rsidRPr="00B41A52">
        <w:t>Funding is expected to be paid 50% on signature of the funding agreement and 50% on completion of milestones,</w:t>
      </w:r>
      <w:r w:rsidRPr="00B41A52">
        <w:rPr>
          <w:spacing w:val="-3"/>
        </w:rPr>
        <w:t xml:space="preserve"> </w:t>
      </w:r>
      <w:r w:rsidRPr="00B41A52">
        <w:t>but</w:t>
      </w:r>
      <w:r w:rsidRPr="00B41A52">
        <w:rPr>
          <w:spacing w:val="-3"/>
        </w:rPr>
        <w:t xml:space="preserve"> </w:t>
      </w:r>
      <w:r w:rsidRPr="00B41A52">
        <w:t>it</w:t>
      </w:r>
      <w:r w:rsidRPr="00B41A52">
        <w:rPr>
          <w:spacing w:val="-3"/>
        </w:rPr>
        <w:t xml:space="preserve"> </w:t>
      </w:r>
      <w:r w:rsidRPr="00B41A52">
        <w:t>is</w:t>
      </w:r>
      <w:r w:rsidRPr="00B41A52">
        <w:rPr>
          <w:spacing w:val="-1"/>
        </w:rPr>
        <w:t xml:space="preserve"> </w:t>
      </w:r>
      <w:r w:rsidRPr="00B41A52">
        <w:t>recognised</w:t>
      </w:r>
      <w:r w:rsidRPr="00B41A52">
        <w:rPr>
          <w:spacing w:val="-2"/>
        </w:rPr>
        <w:t xml:space="preserve"> </w:t>
      </w:r>
      <w:r w:rsidRPr="00B41A52">
        <w:t>that</w:t>
      </w:r>
      <w:r w:rsidRPr="00B41A52">
        <w:rPr>
          <w:spacing w:val="-3"/>
        </w:rPr>
        <w:t xml:space="preserve"> </w:t>
      </w:r>
      <w:r w:rsidRPr="00B41A52">
        <w:t>in</w:t>
      </w:r>
      <w:r w:rsidRPr="00B41A52">
        <w:rPr>
          <w:spacing w:val="-2"/>
        </w:rPr>
        <w:t xml:space="preserve"> </w:t>
      </w:r>
      <w:r w:rsidRPr="00B41A52">
        <w:t>some</w:t>
      </w:r>
      <w:r w:rsidRPr="00B41A52">
        <w:rPr>
          <w:spacing w:val="-4"/>
        </w:rPr>
        <w:t xml:space="preserve"> </w:t>
      </w:r>
      <w:r w:rsidRPr="00B41A52">
        <w:t>cases</w:t>
      </w:r>
      <w:r w:rsidRPr="00B41A52">
        <w:rPr>
          <w:spacing w:val="-1"/>
        </w:rPr>
        <w:t xml:space="preserve"> </w:t>
      </w:r>
      <w:r w:rsidRPr="00B41A52">
        <w:t>this</w:t>
      </w:r>
      <w:r w:rsidRPr="00B41A52">
        <w:rPr>
          <w:spacing w:val="-4"/>
        </w:rPr>
        <w:t xml:space="preserve"> </w:t>
      </w:r>
      <w:r w:rsidRPr="00B41A52">
        <w:t>may</w:t>
      </w:r>
      <w:r w:rsidRPr="00B41A52">
        <w:rPr>
          <w:spacing w:val="-4"/>
        </w:rPr>
        <w:t xml:space="preserve"> </w:t>
      </w:r>
      <w:r w:rsidRPr="00B41A52">
        <w:t>vary.</w:t>
      </w:r>
      <w:r w:rsidRPr="00B41A52">
        <w:rPr>
          <w:spacing w:val="40"/>
        </w:rPr>
        <w:t xml:space="preserve"> </w:t>
      </w:r>
      <w:r w:rsidRPr="00B41A52">
        <w:t>The</w:t>
      </w:r>
      <w:r w:rsidRPr="00B41A52">
        <w:rPr>
          <w:spacing w:val="-4"/>
        </w:rPr>
        <w:t xml:space="preserve"> </w:t>
      </w:r>
      <w:r w:rsidRPr="00B41A52">
        <w:t>application</w:t>
      </w:r>
      <w:r w:rsidRPr="00B41A52">
        <w:rPr>
          <w:spacing w:val="-2"/>
        </w:rPr>
        <w:t xml:space="preserve"> </w:t>
      </w:r>
      <w:r w:rsidRPr="00B41A52">
        <w:t>should</w:t>
      </w:r>
      <w:r w:rsidRPr="00B41A52">
        <w:rPr>
          <w:spacing w:val="-2"/>
        </w:rPr>
        <w:t xml:space="preserve"> </w:t>
      </w:r>
      <w:r w:rsidRPr="00B41A52">
        <w:t>identify</w:t>
      </w:r>
      <w:r w:rsidRPr="00B41A52">
        <w:rPr>
          <w:spacing w:val="-5"/>
        </w:rPr>
        <w:t xml:space="preserve"> </w:t>
      </w:r>
      <w:r w:rsidRPr="00B41A52">
        <w:t>where this is needed.</w:t>
      </w:r>
      <w:commentRangeEnd w:id="17"/>
      <w:r w:rsidR="00AD50A4">
        <w:rPr>
          <w:rStyle w:val="CommentReference"/>
          <w:rFonts w:eastAsia="Arial MT"/>
          <w:lang w:val="en-US"/>
        </w:rPr>
        <w:commentReference w:id="17"/>
      </w:r>
    </w:p>
    <w:p w14:paraId="215DC0F5" w14:textId="77777777" w:rsidR="00EE5724" w:rsidRPr="00B41A52" w:rsidRDefault="006C0C5D" w:rsidP="00347082">
      <w:pPr>
        <w:pStyle w:val="Heading2"/>
      </w:pPr>
      <w:bookmarkStart w:id="18" w:name="_Toc208833718"/>
      <w:r w:rsidRPr="00B41A52">
        <w:t>Application</w:t>
      </w:r>
      <w:r w:rsidRPr="00B41A52">
        <w:rPr>
          <w:spacing w:val="-9"/>
        </w:rPr>
        <w:t xml:space="preserve"> </w:t>
      </w:r>
      <w:r w:rsidRPr="00B41A52">
        <w:rPr>
          <w:spacing w:val="-2"/>
        </w:rPr>
        <w:t>requirement</w:t>
      </w:r>
      <w:bookmarkEnd w:id="18"/>
    </w:p>
    <w:p w14:paraId="215DC0F7" w14:textId="5CBB47A2" w:rsidR="00EE5724" w:rsidRPr="00B41A52" w:rsidRDefault="006C0C5D" w:rsidP="00236B1A">
      <w:pPr>
        <w:pStyle w:val="Heading3"/>
      </w:pPr>
      <w:r w:rsidRPr="00B41A52">
        <w:t>All</w:t>
      </w:r>
      <w:r w:rsidRPr="00B41A52">
        <w:rPr>
          <w:spacing w:val="-1"/>
        </w:rPr>
        <w:t xml:space="preserve"> </w:t>
      </w:r>
      <w:r w:rsidRPr="00B41A52">
        <w:t>applications</w:t>
      </w:r>
      <w:r w:rsidRPr="00B41A52">
        <w:rPr>
          <w:spacing w:val="-1"/>
        </w:rPr>
        <w:t xml:space="preserve"> </w:t>
      </w:r>
      <w:r w:rsidRPr="00B41A52">
        <w:t>need</w:t>
      </w:r>
      <w:r w:rsidRPr="00B41A52">
        <w:rPr>
          <w:spacing w:val="-1"/>
        </w:rPr>
        <w:t xml:space="preserve"> </w:t>
      </w:r>
      <w:r w:rsidRPr="00B41A52">
        <w:t>to</w:t>
      </w:r>
      <w:r w:rsidRPr="00B41A52">
        <w:rPr>
          <w:spacing w:val="-3"/>
        </w:rPr>
        <w:t xml:space="preserve"> </w:t>
      </w:r>
      <w:r w:rsidRPr="00B41A52">
        <w:t>demonstrate</w:t>
      </w:r>
      <w:r w:rsidRPr="00B41A52">
        <w:rPr>
          <w:spacing w:val="-3"/>
        </w:rPr>
        <w:t xml:space="preserve"> </w:t>
      </w:r>
      <w:r w:rsidRPr="00B41A52">
        <w:t>clear</w:t>
      </w:r>
      <w:r w:rsidRPr="00B41A52">
        <w:rPr>
          <w:spacing w:val="-2"/>
        </w:rPr>
        <w:t xml:space="preserve"> </w:t>
      </w:r>
      <w:r w:rsidRPr="00B41A52">
        <w:t>benefit</w:t>
      </w:r>
      <w:r w:rsidRPr="00B41A52">
        <w:rPr>
          <w:spacing w:val="-2"/>
        </w:rPr>
        <w:t xml:space="preserve"> </w:t>
      </w:r>
      <w:r w:rsidRPr="00B41A52">
        <w:t>to</w:t>
      </w:r>
      <w:r w:rsidRPr="00B41A52">
        <w:rPr>
          <w:spacing w:val="-1"/>
        </w:rPr>
        <w:t xml:space="preserve"> </w:t>
      </w:r>
      <w:r w:rsidRPr="00B41A52">
        <w:t>the</w:t>
      </w:r>
      <w:r w:rsidRPr="00B41A52">
        <w:rPr>
          <w:spacing w:val="-1"/>
        </w:rPr>
        <w:t xml:space="preserve"> </w:t>
      </w:r>
      <w:r w:rsidRPr="00B41A52">
        <w:t>local</w:t>
      </w:r>
      <w:r w:rsidRPr="00B41A52">
        <w:rPr>
          <w:spacing w:val="-1"/>
        </w:rPr>
        <w:t xml:space="preserve"> </w:t>
      </w:r>
      <w:r w:rsidRPr="00B41A52">
        <w:t>community</w:t>
      </w:r>
      <w:r w:rsidRPr="00B41A52">
        <w:rPr>
          <w:spacing w:val="-3"/>
        </w:rPr>
        <w:t xml:space="preserve"> </w:t>
      </w:r>
      <w:r w:rsidRPr="00B41A52">
        <w:t>and</w:t>
      </w:r>
      <w:r w:rsidRPr="00B41A52">
        <w:rPr>
          <w:spacing w:val="-1"/>
        </w:rPr>
        <w:t xml:space="preserve"> </w:t>
      </w:r>
      <w:r w:rsidRPr="00B41A52">
        <w:t>have</w:t>
      </w:r>
      <w:r w:rsidRPr="00B41A52">
        <w:rPr>
          <w:spacing w:val="-1"/>
        </w:rPr>
        <w:t xml:space="preserve"> </w:t>
      </w:r>
      <w:r w:rsidRPr="00B41A52">
        <w:t>a</w:t>
      </w:r>
      <w:r w:rsidRPr="00B41A52">
        <w:rPr>
          <w:spacing w:val="-3"/>
        </w:rPr>
        <w:t xml:space="preserve"> </w:t>
      </w:r>
      <w:r w:rsidRPr="00B41A52">
        <w:t>clear set</w:t>
      </w:r>
      <w:r w:rsidRPr="00B41A52">
        <w:rPr>
          <w:spacing w:val="-2"/>
        </w:rPr>
        <w:t xml:space="preserve"> </w:t>
      </w:r>
      <w:r w:rsidRPr="00B41A52">
        <w:t>of measurable</w:t>
      </w:r>
      <w:r w:rsidRPr="00B41A52">
        <w:rPr>
          <w:spacing w:val="-4"/>
        </w:rPr>
        <w:t xml:space="preserve"> </w:t>
      </w:r>
      <w:r w:rsidRPr="00B41A52">
        <w:t>objectives.</w:t>
      </w:r>
      <w:r w:rsidRPr="00B41A52">
        <w:rPr>
          <w:spacing w:val="40"/>
        </w:rPr>
        <w:t xml:space="preserve"> </w:t>
      </w:r>
      <w:r w:rsidRPr="00B41A52">
        <w:t>Project descriptions</w:t>
      </w:r>
      <w:r w:rsidRPr="00B41A52">
        <w:rPr>
          <w:spacing w:val="-4"/>
        </w:rPr>
        <w:t xml:space="preserve"> </w:t>
      </w:r>
      <w:r w:rsidRPr="00B41A52">
        <w:t>are</w:t>
      </w:r>
      <w:r w:rsidRPr="00B41A52">
        <w:rPr>
          <w:spacing w:val="-4"/>
        </w:rPr>
        <w:t xml:space="preserve"> </w:t>
      </w:r>
      <w:r w:rsidRPr="00B41A52">
        <w:t>to</w:t>
      </w:r>
      <w:r w:rsidRPr="00B41A52">
        <w:rPr>
          <w:spacing w:val="-2"/>
        </w:rPr>
        <w:t xml:space="preserve"> </w:t>
      </w:r>
      <w:r w:rsidRPr="00B41A52">
        <w:t>be</w:t>
      </w:r>
      <w:r w:rsidRPr="00B41A52">
        <w:rPr>
          <w:spacing w:val="-2"/>
        </w:rPr>
        <w:t xml:space="preserve"> </w:t>
      </w:r>
      <w:r w:rsidRPr="00B41A52">
        <w:t>informative</w:t>
      </w:r>
      <w:r w:rsidRPr="00B41A52">
        <w:rPr>
          <w:spacing w:val="-2"/>
        </w:rPr>
        <w:t xml:space="preserve"> </w:t>
      </w:r>
      <w:r w:rsidRPr="00B41A52">
        <w:t>but</w:t>
      </w:r>
      <w:r w:rsidRPr="00B41A52">
        <w:rPr>
          <w:spacing w:val="-1"/>
        </w:rPr>
        <w:t xml:space="preserve"> </w:t>
      </w:r>
      <w:r w:rsidRPr="00B41A52">
        <w:t>concise</w:t>
      </w:r>
      <w:r w:rsidRPr="00B41A52">
        <w:rPr>
          <w:spacing w:val="-2"/>
        </w:rPr>
        <w:t xml:space="preserve"> </w:t>
      </w:r>
      <w:r w:rsidRPr="00B41A52">
        <w:t>with</w:t>
      </w:r>
      <w:r w:rsidRPr="00B41A52">
        <w:rPr>
          <w:spacing w:val="-2"/>
        </w:rPr>
        <w:t xml:space="preserve"> </w:t>
      </w:r>
      <w:r w:rsidRPr="00B41A52">
        <w:t>all</w:t>
      </w:r>
      <w:r w:rsidRPr="00B41A52">
        <w:rPr>
          <w:spacing w:val="-2"/>
        </w:rPr>
        <w:t xml:space="preserve"> </w:t>
      </w:r>
      <w:r w:rsidRPr="00B41A52">
        <w:t>supporting information included within the relevant section(s) of the application.</w:t>
      </w:r>
    </w:p>
    <w:p w14:paraId="7B7F342C" w14:textId="750129AA" w:rsidR="00EE5724" w:rsidRPr="00AD50A4" w:rsidDel="00AD50A4" w:rsidRDefault="006C0C5D" w:rsidP="00347082">
      <w:pPr>
        <w:pStyle w:val="Heading3"/>
        <w:rPr>
          <w:ins w:id="19" w:author="Freddie Norris" w:date="2025-10-28T12:04:00Z" w16du:dateUtc="2025-10-28T12:04:00Z"/>
        </w:rPr>
      </w:pPr>
      <w:r w:rsidRPr="00B41A52">
        <w:t>Applications</w:t>
      </w:r>
      <w:r w:rsidRPr="00AD50A4">
        <w:rPr>
          <w:spacing w:val="-2"/>
        </w:rPr>
        <w:t xml:space="preserve"> </w:t>
      </w:r>
      <w:r w:rsidRPr="00B41A52">
        <w:t>must be</w:t>
      </w:r>
      <w:r w:rsidRPr="00AD50A4">
        <w:rPr>
          <w:spacing w:val="-4"/>
        </w:rPr>
        <w:t xml:space="preserve"> </w:t>
      </w:r>
      <w:r w:rsidRPr="00B41A52">
        <w:t>received</w:t>
      </w:r>
      <w:r w:rsidRPr="00AD50A4">
        <w:rPr>
          <w:spacing w:val="-2"/>
        </w:rPr>
        <w:t xml:space="preserve"> </w:t>
      </w:r>
      <w:r w:rsidRPr="00B41A52">
        <w:t>by</w:t>
      </w:r>
      <w:r w:rsidRPr="00AD50A4">
        <w:rPr>
          <w:spacing w:val="-2"/>
        </w:rPr>
        <w:t xml:space="preserve"> </w:t>
      </w:r>
      <w:r w:rsidRPr="00B41A52">
        <w:t>the</w:t>
      </w:r>
      <w:r w:rsidRPr="00AD50A4">
        <w:rPr>
          <w:spacing w:val="-4"/>
        </w:rPr>
        <w:t xml:space="preserve"> </w:t>
      </w:r>
      <w:r w:rsidRPr="00B41A52">
        <w:t>dates</w:t>
      </w:r>
      <w:r w:rsidRPr="00AD50A4">
        <w:rPr>
          <w:spacing w:val="-1"/>
        </w:rPr>
        <w:t xml:space="preserve"> </w:t>
      </w:r>
      <w:r w:rsidRPr="00B41A52">
        <w:t>below.</w:t>
      </w:r>
      <w:r w:rsidR="00AD50A4" w:rsidRPr="00AD50A4">
        <w:rPr>
          <w:spacing w:val="80"/>
        </w:rPr>
        <w:t xml:space="preserve"> </w:t>
      </w:r>
      <w:r w:rsidRPr="00B41A52">
        <w:t>Application</w:t>
      </w:r>
      <w:r w:rsidR="009C30EE">
        <w:t>s</w:t>
      </w:r>
      <w:r w:rsidR="00946F1A">
        <w:t xml:space="preserve"> are</w:t>
      </w:r>
      <w:r w:rsidRPr="00AD50A4">
        <w:rPr>
          <w:spacing w:val="-2"/>
        </w:rPr>
        <w:t xml:space="preserve"> </w:t>
      </w:r>
      <w:r w:rsidR="00AD50A4" w:rsidRPr="00AD50A4">
        <w:rPr>
          <w:spacing w:val="-2"/>
        </w:rPr>
        <w:t xml:space="preserve">to be </w:t>
      </w:r>
      <w:r w:rsidRPr="00B41A52">
        <w:t>submitted to</w:t>
      </w:r>
      <w:r w:rsidR="00AD50A4">
        <w:t xml:space="preserve"> via the ActionFunder platform</w:t>
      </w:r>
      <w:r w:rsidRPr="00B41A52">
        <w:t xml:space="preserve"> </w:t>
      </w:r>
      <w:hyperlink r:id="rId21" w:history="1">
        <w:r w:rsidR="00A6776F" w:rsidRPr="00AD50A4">
          <w:rPr>
            <w:highlight w:val="yellow"/>
          </w:rPr>
          <w:t>[insert</w:t>
        </w:r>
      </w:hyperlink>
      <w:r w:rsidR="00A6776F" w:rsidRPr="00AD50A4">
        <w:rPr>
          <w:highlight w:val="yellow"/>
        </w:rPr>
        <w:t xml:space="preserve"> web page / action funder ref]</w:t>
      </w:r>
      <w:r w:rsidRPr="00AD50A4">
        <w:rPr>
          <w:color w:val="0000FF"/>
        </w:rPr>
        <w:t xml:space="preserve"> </w:t>
      </w:r>
    </w:p>
    <w:p w14:paraId="215DC0FA" w14:textId="77777777" w:rsidR="00EE5724" w:rsidRPr="00B41A52" w:rsidRDefault="006C0C5D" w:rsidP="4230C36B">
      <w:pPr>
        <w:pStyle w:val="Heading3"/>
      </w:pPr>
      <w:bookmarkStart w:id="20" w:name="_Toc208833719"/>
      <w:r w:rsidRPr="00B41A52">
        <w:t>Timetable</w:t>
      </w:r>
      <w:r w:rsidRPr="00AD50A4">
        <w:rPr>
          <w:spacing w:val="-6"/>
        </w:rPr>
        <w:t xml:space="preserve"> </w:t>
      </w:r>
      <w:r w:rsidRPr="00B41A52">
        <w:t>for</w:t>
      </w:r>
      <w:r w:rsidRPr="00AD50A4">
        <w:rPr>
          <w:spacing w:val="-4"/>
        </w:rPr>
        <w:t xml:space="preserve"> </w:t>
      </w:r>
      <w:r w:rsidRPr="00AD50A4">
        <w:rPr>
          <w:spacing w:val="-2"/>
        </w:rPr>
        <w:t>funding</w:t>
      </w:r>
      <w:bookmarkEnd w:id="20"/>
    </w:p>
    <w:p w14:paraId="215DC0FB" w14:textId="77777777" w:rsidR="00EE5724" w:rsidRPr="00B41A52" w:rsidRDefault="006C0C5D" w:rsidP="00B2723E">
      <w:pPr>
        <w:pStyle w:val="BodyText"/>
        <w:rPr>
          <w:lang w:val="en-GB"/>
        </w:rPr>
      </w:pPr>
      <w:r w:rsidRPr="00B41A52">
        <w:rPr>
          <w:lang w:val="en-GB"/>
        </w:rPr>
        <w:t>All</w:t>
      </w:r>
      <w:r w:rsidRPr="00B41A52">
        <w:rPr>
          <w:spacing w:val="-6"/>
          <w:lang w:val="en-GB"/>
        </w:rPr>
        <w:t xml:space="preserve"> </w:t>
      </w:r>
      <w:r w:rsidRPr="00B41A52">
        <w:rPr>
          <w:lang w:val="en-GB"/>
        </w:rPr>
        <w:t>funding</w:t>
      </w:r>
      <w:r w:rsidRPr="00B41A52">
        <w:rPr>
          <w:spacing w:val="-4"/>
          <w:lang w:val="en-GB"/>
        </w:rPr>
        <w:t xml:space="preserve"> </w:t>
      </w:r>
      <w:r w:rsidRPr="00B41A52">
        <w:rPr>
          <w:lang w:val="en-GB"/>
        </w:rPr>
        <w:t>must</w:t>
      </w:r>
      <w:r w:rsidRPr="00B41A52">
        <w:rPr>
          <w:spacing w:val="-2"/>
          <w:lang w:val="en-GB"/>
        </w:rPr>
        <w:t xml:space="preserve"> </w:t>
      </w:r>
      <w:r w:rsidRPr="00B41A52">
        <w:rPr>
          <w:lang w:val="en-GB"/>
        </w:rPr>
        <w:t>be</w:t>
      </w:r>
      <w:r w:rsidRPr="00B41A52">
        <w:rPr>
          <w:spacing w:val="-5"/>
          <w:lang w:val="en-GB"/>
        </w:rPr>
        <w:t xml:space="preserve"> </w:t>
      </w:r>
      <w:r w:rsidRPr="00B41A52">
        <w:rPr>
          <w:lang w:val="en-GB"/>
        </w:rPr>
        <w:t>claimed</w:t>
      </w:r>
      <w:r w:rsidRPr="00B41A52">
        <w:rPr>
          <w:spacing w:val="-4"/>
          <w:lang w:val="en-GB"/>
        </w:rPr>
        <w:t xml:space="preserve"> </w:t>
      </w:r>
      <w:r w:rsidRPr="00B41A52">
        <w:rPr>
          <w:lang w:val="en-GB"/>
        </w:rPr>
        <w:t>by</w:t>
      </w:r>
      <w:r w:rsidRPr="00B41A52">
        <w:rPr>
          <w:spacing w:val="-4"/>
          <w:lang w:val="en-GB"/>
        </w:rPr>
        <w:t xml:space="preserve"> </w:t>
      </w:r>
      <w:r w:rsidRPr="00B41A52">
        <w:rPr>
          <w:lang w:val="en-GB"/>
        </w:rPr>
        <w:t>an</w:t>
      </w:r>
      <w:r w:rsidRPr="00B41A52">
        <w:rPr>
          <w:spacing w:val="-5"/>
          <w:lang w:val="en-GB"/>
        </w:rPr>
        <w:t xml:space="preserve"> </w:t>
      </w:r>
      <w:r w:rsidRPr="00B41A52">
        <w:rPr>
          <w:lang w:val="en-GB"/>
        </w:rPr>
        <w:t>agreed</w:t>
      </w:r>
      <w:r w:rsidRPr="00B41A52">
        <w:rPr>
          <w:spacing w:val="-6"/>
          <w:lang w:val="en-GB"/>
        </w:rPr>
        <w:t xml:space="preserve"> </w:t>
      </w:r>
      <w:r w:rsidRPr="00B41A52">
        <w:rPr>
          <w:lang w:val="en-GB"/>
        </w:rPr>
        <w:t>completion</w:t>
      </w:r>
      <w:r w:rsidRPr="00B41A52">
        <w:rPr>
          <w:spacing w:val="-4"/>
          <w:lang w:val="en-GB"/>
        </w:rPr>
        <w:t xml:space="preserve"> </w:t>
      </w:r>
      <w:r w:rsidRPr="00B41A52">
        <w:rPr>
          <w:lang w:val="en-GB"/>
        </w:rPr>
        <w:t>date</w:t>
      </w:r>
      <w:r w:rsidRPr="00B41A52">
        <w:rPr>
          <w:spacing w:val="-5"/>
          <w:lang w:val="en-GB"/>
        </w:rPr>
        <w:t xml:space="preserve"> </w:t>
      </w:r>
      <w:r w:rsidRPr="00B41A52">
        <w:rPr>
          <w:lang w:val="en-GB"/>
        </w:rPr>
        <w:t>to</w:t>
      </w:r>
      <w:r w:rsidRPr="00B41A52">
        <w:rPr>
          <w:spacing w:val="-4"/>
          <w:lang w:val="en-GB"/>
        </w:rPr>
        <w:t xml:space="preserve"> </w:t>
      </w:r>
      <w:r w:rsidRPr="00B41A52">
        <w:rPr>
          <w:lang w:val="en-GB"/>
        </w:rPr>
        <w:t>be</w:t>
      </w:r>
      <w:r w:rsidRPr="00B41A52">
        <w:rPr>
          <w:spacing w:val="-5"/>
          <w:lang w:val="en-GB"/>
        </w:rPr>
        <w:t xml:space="preserve"> </w:t>
      </w:r>
      <w:r w:rsidRPr="00B41A52">
        <w:rPr>
          <w:lang w:val="en-GB"/>
        </w:rPr>
        <w:t>discussed</w:t>
      </w:r>
      <w:r w:rsidRPr="00B41A52">
        <w:rPr>
          <w:spacing w:val="-7"/>
          <w:lang w:val="en-GB"/>
        </w:rPr>
        <w:t xml:space="preserve"> </w:t>
      </w:r>
      <w:r w:rsidRPr="00B41A52">
        <w:rPr>
          <w:lang w:val="en-GB"/>
        </w:rPr>
        <w:t>if</w:t>
      </w:r>
      <w:r w:rsidRPr="00B41A52">
        <w:rPr>
          <w:spacing w:val="-2"/>
          <w:lang w:val="en-GB"/>
        </w:rPr>
        <w:t xml:space="preserve"> </w:t>
      </w:r>
      <w:r w:rsidRPr="00B41A52">
        <w:rPr>
          <w:lang w:val="en-GB"/>
        </w:rPr>
        <w:t>projects</w:t>
      </w:r>
      <w:r w:rsidRPr="00B41A52">
        <w:rPr>
          <w:spacing w:val="-3"/>
          <w:lang w:val="en-GB"/>
        </w:rPr>
        <w:t xml:space="preserve"> </w:t>
      </w:r>
      <w:r w:rsidRPr="00B41A52">
        <w:rPr>
          <w:lang w:val="en-GB"/>
        </w:rPr>
        <w:t>are</w:t>
      </w:r>
      <w:r w:rsidRPr="00B41A52">
        <w:rPr>
          <w:spacing w:val="-3"/>
          <w:lang w:val="en-GB"/>
        </w:rPr>
        <w:t xml:space="preserve"> </w:t>
      </w:r>
      <w:r w:rsidRPr="00B41A52">
        <w:rPr>
          <w:spacing w:val="-2"/>
          <w:lang w:val="en-GB"/>
        </w:rPr>
        <w:t>successful.</w:t>
      </w:r>
    </w:p>
    <w:p w14:paraId="215DC0FC" w14:textId="77777777" w:rsidR="00EE5724" w:rsidRPr="00B41A52" w:rsidRDefault="00EE5724" w:rsidP="00B2723E">
      <w:pPr>
        <w:pStyle w:val="BodyText"/>
        <w:rPr>
          <w:lang w:val="en-GB"/>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88"/>
        <w:gridCol w:w="2551"/>
      </w:tblGrid>
      <w:tr w:rsidR="00EE5724" w:rsidRPr="00B41A52" w14:paraId="215DC0FF" w14:textId="77777777" w:rsidTr="00B05873">
        <w:trPr>
          <w:trHeight w:val="506"/>
        </w:trPr>
        <w:tc>
          <w:tcPr>
            <w:tcW w:w="7088" w:type="dxa"/>
            <w:vAlign w:val="center"/>
          </w:tcPr>
          <w:p w14:paraId="215DC0FD" w14:textId="072ADB95" w:rsidR="00EE5724" w:rsidRPr="00B41A52" w:rsidRDefault="006C0C5D" w:rsidP="00B05873">
            <w:pPr>
              <w:pStyle w:val="TableParagraph"/>
              <w:rPr>
                <w:lang w:val="en-GB"/>
              </w:rPr>
            </w:pPr>
            <w:r w:rsidRPr="00B41A52">
              <w:rPr>
                <w:lang w:val="en-GB"/>
              </w:rPr>
              <w:t>Community</w:t>
            </w:r>
            <w:r w:rsidRPr="00B41A52">
              <w:rPr>
                <w:spacing w:val="-13"/>
                <w:lang w:val="en-GB"/>
              </w:rPr>
              <w:t xml:space="preserve"> </w:t>
            </w:r>
            <w:r w:rsidRPr="00B41A52">
              <w:rPr>
                <w:lang w:val="en-GB"/>
              </w:rPr>
              <w:t>Energy</w:t>
            </w:r>
            <w:r w:rsidRPr="00B41A52">
              <w:rPr>
                <w:spacing w:val="-11"/>
                <w:lang w:val="en-GB"/>
              </w:rPr>
              <w:t xml:space="preserve"> </w:t>
            </w:r>
            <w:r w:rsidRPr="00B41A52">
              <w:rPr>
                <w:lang w:val="en-GB"/>
              </w:rPr>
              <w:t>Fund opens for applications</w:t>
            </w:r>
          </w:p>
        </w:tc>
        <w:tc>
          <w:tcPr>
            <w:tcW w:w="2551" w:type="dxa"/>
            <w:vAlign w:val="center"/>
          </w:tcPr>
          <w:p w14:paraId="215DC0FE" w14:textId="22B4D1CD" w:rsidR="00EE5724" w:rsidRPr="00B41A52" w:rsidRDefault="00EE5724" w:rsidP="00B05873">
            <w:pPr>
              <w:pStyle w:val="TableParagraph"/>
              <w:rPr>
                <w:lang w:val="en-GB"/>
              </w:rPr>
            </w:pPr>
          </w:p>
        </w:tc>
      </w:tr>
      <w:tr w:rsidR="00EE5724" w:rsidRPr="00B41A52" w14:paraId="215DC102" w14:textId="77777777" w:rsidTr="00B05873">
        <w:trPr>
          <w:trHeight w:val="505"/>
        </w:trPr>
        <w:tc>
          <w:tcPr>
            <w:tcW w:w="7088" w:type="dxa"/>
            <w:vAlign w:val="center"/>
          </w:tcPr>
          <w:p w14:paraId="215DC100" w14:textId="77777777" w:rsidR="00EE5724" w:rsidRPr="00B41A52" w:rsidRDefault="006C0C5D" w:rsidP="00B05873">
            <w:pPr>
              <w:pStyle w:val="TableParagraph"/>
              <w:rPr>
                <w:lang w:val="en-GB"/>
              </w:rPr>
            </w:pPr>
            <w:r w:rsidRPr="00B41A52">
              <w:rPr>
                <w:lang w:val="en-GB"/>
              </w:rPr>
              <w:t>Deadline</w:t>
            </w:r>
            <w:r w:rsidRPr="00B41A52">
              <w:rPr>
                <w:spacing w:val="-4"/>
                <w:lang w:val="en-GB"/>
              </w:rPr>
              <w:t xml:space="preserve"> </w:t>
            </w:r>
            <w:r w:rsidRPr="00B41A52">
              <w:rPr>
                <w:lang w:val="en-GB"/>
              </w:rPr>
              <w:t>for</w:t>
            </w:r>
            <w:r w:rsidRPr="00B41A52">
              <w:rPr>
                <w:spacing w:val="-4"/>
                <w:lang w:val="en-GB"/>
              </w:rPr>
              <w:t xml:space="preserve"> </w:t>
            </w:r>
            <w:r w:rsidRPr="00B41A52">
              <w:rPr>
                <w:spacing w:val="-2"/>
                <w:lang w:val="en-GB"/>
              </w:rPr>
              <w:t>submissions</w:t>
            </w:r>
          </w:p>
        </w:tc>
        <w:tc>
          <w:tcPr>
            <w:tcW w:w="2551" w:type="dxa"/>
            <w:vAlign w:val="center"/>
          </w:tcPr>
          <w:p w14:paraId="215DC101" w14:textId="0DE16A1C" w:rsidR="00EE5724" w:rsidRPr="00B41A52" w:rsidRDefault="00EE5724" w:rsidP="00B05873">
            <w:pPr>
              <w:pStyle w:val="TableParagraph"/>
              <w:rPr>
                <w:lang w:val="en-GB"/>
              </w:rPr>
            </w:pPr>
          </w:p>
        </w:tc>
      </w:tr>
      <w:tr w:rsidR="00EE5724" w:rsidRPr="00B41A52" w14:paraId="215DC105" w14:textId="77777777" w:rsidTr="00B05873">
        <w:trPr>
          <w:trHeight w:val="506"/>
        </w:trPr>
        <w:tc>
          <w:tcPr>
            <w:tcW w:w="7088" w:type="dxa"/>
            <w:vAlign w:val="center"/>
          </w:tcPr>
          <w:p w14:paraId="215DC103" w14:textId="1F83EA00" w:rsidR="00EE5724" w:rsidRPr="00B41A52" w:rsidRDefault="006C0C5D" w:rsidP="00B05873">
            <w:pPr>
              <w:pStyle w:val="TableParagraph"/>
              <w:rPr>
                <w:lang w:val="en-GB"/>
              </w:rPr>
            </w:pPr>
            <w:r w:rsidRPr="00B41A52">
              <w:rPr>
                <w:lang w:val="en-GB"/>
              </w:rPr>
              <w:t xml:space="preserve">Successful applicants informed </w:t>
            </w:r>
            <w:r>
              <w:rPr>
                <w:lang w:val="en-GB"/>
              </w:rPr>
              <w:t>&amp; f</w:t>
            </w:r>
            <w:r w:rsidRPr="00B41A52">
              <w:rPr>
                <w:lang w:val="en-GB"/>
              </w:rPr>
              <w:t>eedback</w:t>
            </w:r>
            <w:r w:rsidRPr="00B41A52">
              <w:rPr>
                <w:spacing w:val="-11"/>
                <w:lang w:val="en-GB"/>
              </w:rPr>
              <w:t xml:space="preserve"> </w:t>
            </w:r>
            <w:r w:rsidRPr="00B41A52">
              <w:rPr>
                <w:lang w:val="en-GB"/>
              </w:rPr>
              <w:t>to</w:t>
            </w:r>
            <w:r w:rsidRPr="00B41A52">
              <w:rPr>
                <w:spacing w:val="-13"/>
                <w:lang w:val="en-GB"/>
              </w:rPr>
              <w:t xml:space="preserve"> </w:t>
            </w:r>
            <w:r w:rsidRPr="00B41A52">
              <w:rPr>
                <w:lang w:val="en-GB"/>
              </w:rPr>
              <w:t>unsuccessful</w:t>
            </w:r>
            <w:r w:rsidRPr="00B41A52">
              <w:rPr>
                <w:spacing w:val="-13"/>
                <w:lang w:val="en-GB"/>
              </w:rPr>
              <w:t xml:space="preserve"> </w:t>
            </w:r>
            <w:r w:rsidRPr="00B41A52">
              <w:rPr>
                <w:lang w:val="en-GB"/>
              </w:rPr>
              <w:t>applicants</w:t>
            </w:r>
          </w:p>
        </w:tc>
        <w:tc>
          <w:tcPr>
            <w:tcW w:w="2551" w:type="dxa"/>
            <w:vAlign w:val="center"/>
          </w:tcPr>
          <w:p w14:paraId="215DC104" w14:textId="1BB07656" w:rsidR="00EE5724" w:rsidRPr="00B41A52" w:rsidRDefault="00EE5724" w:rsidP="00B05873">
            <w:pPr>
              <w:pStyle w:val="TableParagraph"/>
              <w:rPr>
                <w:lang w:val="en-GB"/>
              </w:rPr>
            </w:pPr>
          </w:p>
        </w:tc>
      </w:tr>
      <w:tr w:rsidR="00EE5724" w:rsidRPr="00B41A52" w14:paraId="215DC108" w14:textId="77777777" w:rsidTr="00B05873">
        <w:trPr>
          <w:trHeight w:val="504"/>
        </w:trPr>
        <w:tc>
          <w:tcPr>
            <w:tcW w:w="7088" w:type="dxa"/>
            <w:vAlign w:val="center"/>
          </w:tcPr>
          <w:p w14:paraId="215DC106" w14:textId="77777777" w:rsidR="00EE5724" w:rsidRPr="00B41A52" w:rsidRDefault="006C0C5D" w:rsidP="00B05873">
            <w:pPr>
              <w:pStyle w:val="TableParagraph"/>
              <w:rPr>
                <w:lang w:val="en-GB"/>
              </w:rPr>
            </w:pPr>
            <w:r w:rsidRPr="00B41A52">
              <w:rPr>
                <w:lang w:val="en-GB"/>
              </w:rPr>
              <w:t>Deadline</w:t>
            </w:r>
            <w:r w:rsidRPr="00B41A52">
              <w:rPr>
                <w:spacing w:val="-6"/>
                <w:lang w:val="en-GB"/>
              </w:rPr>
              <w:t xml:space="preserve"> </w:t>
            </w:r>
            <w:r w:rsidRPr="00B41A52">
              <w:rPr>
                <w:lang w:val="en-GB"/>
              </w:rPr>
              <w:t>for</w:t>
            </w:r>
            <w:r w:rsidRPr="00B41A52">
              <w:rPr>
                <w:spacing w:val="-5"/>
                <w:lang w:val="en-GB"/>
              </w:rPr>
              <w:t xml:space="preserve"> </w:t>
            </w:r>
            <w:r w:rsidRPr="00B41A52">
              <w:rPr>
                <w:lang w:val="en-GB"/>
              </w:rPr>
              <w:t>signed</w:t>
            </w:r>
            <w:r w:rsidRPr="00B41A52">
              <w:rPr>
                <w:spacing w:val="-8"/>
                <w:lang w:val="en-GB"/>
              </w:rPr>
              <w:t xml:space="preserve"> </w:t>
            </w:r>
            <w:r w:rsidRPr="00B41A52">
              <w:rPr>
                <w:lang w:val="en-GB"/>
              </w:rPr>
              <w:t>funding</w:t>
            </w:r>
            <w:r w:rsidRPr="00B41A52">
              <w:rPr>
                <w:spacing w:val="-5"/>
                <w:lang w:val="en-GB"/>
              </w:rPr>
              <w:t xml:space="preserve"> </w:t>
            </w:r>
            <w:r w:rsidRPr="00B41A52">
              <w:rPr>
                <w:spacing w:val="-2"/>
                <w:lang w:val="en-GB"/>
              </w:rPr>
              <w:t>agreements</w:t>
            </w:r>
          </w:p>
        </w:tc>
        <w:tc>
          <w:tcPr>
            <w:tcW w:w="2551" w:type="dxa"/>
            <w:vAlign w:val="center"/>
          </w:tcPr>
          <w:p w14:paraId="215DC107" w14:textId="5BB883A1" w:rsidR="00EE5724" w:rsidRPr="00B41A52" w:rsidRDefault="00EE5724" w:rsidP="00B05873">
            <w:pPr>
              <w:pStyle w:val="TableParagraph"/>
              <w:rPr>
                <w:lang w:val="en-GB"/>
              </w:rPr>
            </w:pPr>
          </w:p>
        </w:tc>
      </w:tr>
      <w:tr w:rsidR="00EE5724" w:rsidRPr="00B41A52" w14:paraId="215DC10B" w14:textId="77777777" w:rsidTr="00B05873">
        <w:trPr>
          <w:trHeight w:val="505"/>
        </w:trPr>
        <w:tc>
          <w:tcPr>
            <w:tcW w:w="7088" w:type="dxa"/>
            <w:vAlign w:val="center"/>
          </w:tcPr>
          <w:p w14:paraId="215DC109" w14:textId="77777777" w:rsidR="00EE5724" w:rsidRPr="00B41A52" w:rsidRDefault="006C0C5D" w:rsidP="00B05873">
            <w:pPr>
              <w:pStyle w:val="TableParagraph"/>
              <w:rPr>
                <w:lang w:val="en-GB"/>
              </w:rPr>
            </w:pPr>
            <w:r w:rsidRPr="00B41A52">
              <w:rPr>
                <w:lang w:val="en-GB"/>
              </w:rPr>
              <w:t>Projects</w:t>
            </w:r>
            <w:r w:rsidRPr="00B41A52">
              <w:rPr>
                <w:spacing w:val="-4"/>
                <w:lang w:val="en-GB"/>
              </w:rPr>
              <w:t xml:space="preserve"> </w:t>
            </w:r>
            <w:r w:rsidRPr="00B41A52">
              <w:rPr>
                <w:lang w:val="en-GB"/>
              </w:rPr>
              <w:t>undertaken</w:t>
            </w:r>
          </w:p>
        </w:tc>
        <w:tc>
          <w:tcPr>
            <w:tcW w:w="2551" w:type="dxa"/>
            <w:vAlign w:val="center"/>
          </w:tcPr>
          <w:p w14:paraId="215DC10A" w14:textId="509E8EC7" w:rsidR="00EE5724" w:rsidRPr="00B41A52" w:rsidRDefault="00EE5724" w:rsidP="00B05873">
            <w:pPr>
              <w:pStyle w:val="TableParagraph"/>
              <w:rPr>
                <w:lang w:val="en-GB"/>
              </w:rPr>
            </w:pPr>
          </w:p>
        </w:tc>
      </w:tr>
      <w:tr w:rsidR="00EE5724" w:rsidRPr="00B41A52" w14:paraId="215DC10E" w14:textId="77777777" w:rsidTr="00B05873">
        <w:trPr>
          <w:trHeight w:val="455"/>
        </w:trPr>
        <w:tc>
          <w:tcPr>
            <w:tcW w:w="7088" w:type="dxa"/>
            <w:vAlign w:val="center"/>
          </w:tcPr>
          <w:p w14:paraId="215DC10C" w14:textId="77777777" w:rsidR="00EE5724" w:rsidRPr="00B41A52" w:rsidRDefault="006C0C5D" w:rsidP="00B05873">
            <w:pPr>
              <w:pStyle w:val="TableParagraph"/>
              <w:rPr>
                <w:lang w:val="en-GB"/>
              </w:rPr>
            </w:pPr>
            <w:r w:rsidRPr="00B41A52">
              <w:rPr>
                <w:lang w:val="en-GB"/>
              </w:rPr>
              <w:t>Review</w:t>
            </w:r>
            <w:r w:rsidRPr="00B41A52">
              <w:rPr>
                <w:spacing w:val="-6"/>
                <w:lang w:val="en-GB"/>
              </w:rPr>
              <w:t xml:space="preserve"> </w:t>
            </w:r>
            <w:r w:rsidRPr="00B41A52">
              <w:rPr>
                <w:lang w:val="en-GB"/>
              </w:rPr>
              <w:t>of</w:t>
            </w:r>
            <w:r w:rsidRPr="00B41A52">
              <w:rPr>
                <w:spacing w:val="-4"/>
                <w:lang w:val="en-GB"/>
              </w:rPr>
              <w:t xml:space="preserve"> </w:t>
            </w:r>
            <w:r w:rsidRPr="00B41A52">
              <w:rPr>
                <w:lang w:val="en-GB"/>
              </w:rPr>
              <w:t>the</w:t>
            </w:r>
            <w:r w:rsidRPr="00B41A52">
              <w:rPr>
                <w:spacing w:val="-2"/>
                <w:lang w:val="en-GB"/>
              </w:rPr>
              <w:t xml:space="preserve"> </w:t>
            </w:r>
            <w:r w:rsidRPr="00B41A52">
              <w:rPr>
                <w:spacing w:val="-4"/>
                <w:lang w:val="en-GB"/>
              </w:rPr>
              <w:t>Fund</w:t>
            </w:r>
          </w:p>
        </w:tc>
        <w:tc>
          <w:tcPr>
            <w:tcW w:w="2551" w:type="dxa"/>
            <w:vAlign w:val="center"/>
          </w:tcPr>
          <w:p w14:paraId="215DC10D" w14:textId="6DD85995" w:rsidR="00EE5724" w:rsidRPr="00B41A52" w:rsidRDefault="00EE5724" w:rsidP="00B05873">
            <w:pPr>
              <w:pStyle w:val="TableParagraph"/>
              <w:rPr>
                <w:lang w:val="en-GB"/>
              </w:rPr>
            </w:pPr>
          </w:p>
        </w:tc>
      </w:tr>
    </w:tbl>
    <w:p w14:paraId="215DC10F" w14:textId="77777777" w:rsidR="00EE5724" w:rsidRPr="00B41A52" w:rsidRDefault="00EE5724" w:rsidP="00B2723E">
      <w:pPr>
        <w:pStyle w:val="BodyText"/>
        <w:rPr>
          <w:lang w:val="en-GB"/>
        </w:rPr>
      </w:pPr>
    </w:p>
    <w:p w14:paraId="215DC113" w14:textId="77777777" w:rsidR="00EE5724" w:rsidRPr="00B41A52" w:rsidRDefault="006C0C5D" w:rsidP="00347082">
      <w:pPr>
        <w:pStyle w:val="Heading2"/>
      </w:pPr>
      <w:bookmarkStart w:id="21" w:name="_Toc208833720"/>
      <w:r w:rsidRPr="00B41A52">
        <w:t>Important</w:t>
      </w:r>
      <w:r w:rsidRPr="00B41A52">
        <w:rPr>
          <w:spacing w:val="-8"/>
        </w:rPr>
        <w:t xml:space="preserve"> </w:t>
      </w:r>
      <w:r w:rsidRPr="00B41A52">
        <w:t>information</w:t>
      </w:r>
      <w:r w:rsidRPr="00B41A52">
        <w:rPr>
          <w:spacing w:val="-9"/>
        </w:rPr>
        <w:t xml:space="preserve"> </w:t>
      </w:r>
      <w:r w:rsidRPr="00B41A52">
        <w:t>for</w:t>
      </w:r>
      <w:r w:rsidRPr="00B41A52">
        <w:rPr>
          <w:spacing w:val="-5"/>
        </w:rPr>
        <w:t xml:space="preserve"> </w:t>
      </w:r>
      <w:r w:rsidRPr="00B41A52">
        <w:rPr>
          <w:spacing w:val="-2"/>
        </w:rPr>
        <w:t>applicants</w:t>
      </w:r>
      <w:bookmarkEnd w:id="21"/>
    </w:p>
    <w:p w14:paraId="215DC114" w14:textId="77777777" w:rsidR="00EE5724" w:rsidRPr="00B41A52" w:rsidRDefault="006C0C5D" w:rsidP="00B2723E">
      <w:pPr>
        <w:pStyle w:val="BodyText"/>
        <w:rPr>
          <w:lang w:val="en-GB"/>
        </w:rPr>
      </w:pPr>
      <w:r w:rsidRPr="00B41A52">
        <w:rPr>
          <w:lang w:val="en-GB"/>
        </w:rPr>
        <w:lastRenderedPageBreak/>
        <w:t>Funded</w:t>
      </w:r>
      <w:r w:rsidRPr="00B41A52">
        <w:rPr>
          <w:spacing w:val="-6"/>
          <w:lang w:val="en-GB"/>
        </w:rPr>
        <w:t xml:space="preserve"> </w:t>
      </w:r>
      <w:r w:rsidRPr="00B41A52">
        <w:rPr>
          <w:lang w:val="en-GB"/>
        </w:rPr>
        <w:t>organisations</w:t>
      </w:r>
      <w:r w:rsidRPr="00B41A52">
        <w:rPr>
          <w:spacing w:val="-7"/>
          <w:lang w:val="en-GB"/>
        </w:rPr>
        <w:t xml:space="preserve"> </w:t>
      </w:r>
      <w:r w:rsidRPr="00B41A52">
        <w:rPr>
          <w:lang w:val="en-GB"/>
        </w:rPr>
        <w:t>must</w:t>
      </w:r>
      <w:r w:rsidRPr="00B41A52">
        <w:rPr>
          <w:spacing w:val="-5"/>
          <w:lang w:val="en-GB"/>
        </w:rPr>
        <w:t xml:space="preserve"> </w:t>
      </w:r>
      <w:r w:rsidRPr="00B41A52">
        <w:rPr>
          <w:lang w:val="en-GB"/>
        </w:rPr>
        <w:t>ensure</w:t>
      </w:r>
      <w:r w:rsidRPr="00B41A52">
        <w:rPr>
          <w:spacing w:val="-7"/>
          <w:lang w:val="en-GB"/>
        </w:rPr>
        <w:t xml:space="preserve"> </w:t>
      </w:r>
      <w:r w:rsidRPr="00B41A52">
        <w:rPr>
          <w:spacing w:val="-4"/>
          <w:lang w:val="en-GB"/>
        </w:rPr>
        <w:t>that:</w:t>
      </w:r>
    </w:p>
    <w:p w14:paraId="215DC115" w14:textId="77777777" w:rsidR="00EE5724" w:rsidRPr="00B41A52" w:rsidRDefault="00EE5724" w:rsidP="00B2723E">
      <w:pPr>
        <w:pStyle w:val="BodyText"/>
        <w:rPr>
          <w:lang w:val="en-GB"/>
        </w:rPr>
      </w:pPr>
    </w:p>
    <w:p w14:paraId="215DC116" w14:textId="77777777" w:rsidR="00EE5724" w:rsidRPr="00B41A52" w:rsidRDefault="006C0C5D" w:rsidP="00B2723E">
      <w:pPr>
        <w:pStyle w:val="ListParagraph"/>
        <w:numPr>
          <w:ilvl w:val="0"/>
          <w:numId w:val="2"/>
        </w:numPr>
        <w:rPr>
          <w:lang w:val="en-GB"/>
        </w:rPr>
      </w:pPr>
      <w:r w:rsidRPr="00B41A52">
        <w:rPr>
          <w:lang w:val="en-GB"/>
        </w:rPr>
        <w:t>A bank account is in operation into which payment can be made please note we will not pay into individual</w:t>
      </w:r>
      <w:r w:rsidRPr="00B41A52">
        <w:rPr>
          <w:spacing w:val="-2"/>
          <w:lang w:val="en-GB"/>
        </w:rPr>
        <w:t xml:space="preserve"> </w:t>
      </w:r>
      <w:r w:rsidRPr="00B41A52">
        <w:rPr>
          <w:lang w:val="en-GB"/>
        </w:rPr>
        <w:t>bank</w:t>
      </w:r>
      <w:r w:rsidRPr="00B41A52">
        <w:rPr>
          <w:spacing w:val="-2"/>
          <w:lang w:val="en-GB"/>
        </w:rPr>
        <w:t xml:space="preserve"> </w:t>
      </w:r>
      <w:r w:rsidRPr="00B41A52">
        <w:rPr>
          <w:lang w:val="en-GB"/>
        </w:rPr>
        <w:t>accounts. See</w:t>
      </w:r>
      <w:r w:rsidRPr="00B41A52">
        <w:rPr>
          <w:spacing w:val="-2"/>
          <w:lang w:val="en-GB"/>
        </w:rPr>
        <w:t xml:space="preserve"> </w:t>
      </w:r>
      <w:r w:rsidRPr="00B41A52">
        <w:rPr>
          <w:lang w:val="en-GB"/>
        </w:rPr>
        <w:t>notes</w:t>
      </w:r>
      <w:r w:rsidRPr="00B41A52">
        <w:rPr>
          <w:spacing w:val="-4"/>
          <w:lang w:val="en-GB"/>
        </w:rPr>
        <w:t xml:space="preserve"> </w:t>
      </w:r>
      <w:r w:rsidRPr="00B41A52">
        <w:rPr>
          <w:lang w:val="en-GB"/>
        </w:rPr>
        <w:t>on</w:t>
      </w:r>
      <w:r w:rsidRPr="00B41A52">
        <w:rPr>
          <w:spacing w:val="-2"/>
          <w:lang w:val="en-GB"/>
        </w:rPr>
        <w:t xml:space="preserve"> </w:t>
      </w:r>
      <w:r w:rsidRPr="00B41A52">
        <w:rPr>
          <w:lang w:val="en-GB"/>
        </w:rPr>
        <w:t>Eligibility</w:t>
      </w:r>
      <w:r w:rsidRPr="00B41A52">
        <w:rPr>
          <w:spacing w:val="-1"/>
          <w:lang w:val="en-GB"/>
        </w:rPr>
        <w:t xml:space="preserve"> </w:t>
      </w:r>
      <w:r w:rsidRPr="00B41A52">
        <w:rPr>
          <w:lang w:val="en-GB"/>
        </w:rPr>
        <w:t>above</w:t>
      </w:r>
      <w:r w:rsidRPr="00B41A52">
        <w:rPr>
          <w:spacing w:val="-2"/>
          <w:lang w:val="en-GB"/>
        </w:rPr>
        <w:t xml:space="preserve"> </w:t>
      </w:r>
      <w:r w:rsidRPr="00B41A52">
        <w:rPr>
          <w:lang w:val="en-GB"/>
        </w:rPr>
        <w:t>if</w:t>
      </w:r>
      <w:r w:rsidRPr="00B41A52">
        <w:rPr>
          <w:spacing w:val="-3"/>
          <w:lang w:val="en-GB"/>
        </w:rPr>
        <w:t xml:space="preserve"> </w:t>
      </w:r>
      <w:r w:rsidRPr="00B41A52">
        <w:rPr>
          <w:lang w:val="en-GB"/>
        </w:rPr>
        <w:t>you</w:t>
      </w:r>
      <w:r w:rsidRPr="00B41A52">
        <w:rPr>
          <w:spacing w:val="-2"/>
          <w:lang w:val="en-GB"/>
        </w:rPr>
        <w:t xml:space="preserve"> </w:t>
      </w:r>
      <w:r w:rsidRPr="00B41A52">
        <w:rPr>
          <w:lang w:val="en-GB"/>
        </w:rPr>
        <w:t>are</w:t>
      </w:r>
      <w:r w:rsidRPr="00B41A52">
        <w:rPr>
          <w:spacing w:val="-2"/>
          <w:lang w:val="en-GB"/>
        </w:rPr>
        <w:t xml:space="preserve"> </w:t>
      </w:r>
      <w:r w:rsidRPr="00B41A52">
        <w:rPr>
          <w:lang w:val="en-GB"/>
        </w:rPr>
        <w:t>a</w:t>
      </w:r>
      <w:r w:rsidRPr="00B41A52">
        <w:rPr>
          <w:spacing w:val="-4"/>
          <w:lang w:val="en-GB"/>
        </w:rPr>
        <w:t xml:space="preserve"> </w:t>
      </w:r>
      <w:r w:rsidRPr="00B41A52">
        <w:rPr>
          <w:lang w:val="en-GB"/>
        </w:rPr>
        <w:t>group</w:t>
      </w:r>
      <w:r w:rsidRPr="00B41A52">
        <w:rPr>
          <w:spacing w:val="-7"/>
          <w:lang w:val="en-GB"/>
        </w:rPr>
        <w:t xml:space="preserve"> </w:t>
      </w:r>
      <w:r w:rsidRPr="00B41A52">
        <w:rPr>
          <w:lang w:val="en-GB"/>
        </w:rPr>
        <w:t>without</w:t>
      </w:r>
      <w:r w:rsidRPr="00B41A52">
        <w:rPr>
          <w:spacing w:val="-1"/>
          <w:lang w:val="en-GB"/>
        </w:rPr>
        <w:t xml:space="preserve"> </w:t>
      </w:r>
      <w:r w:rsidRPr="00B41A52">
        <w:rPr>
          <w:lang w:val="en-GB"/>
        </w:rPr>
        <w:t>a</w:t>
      </w:r>
      <w:r w:rsidRPr="00B41A52">
        <w:rPr>
          <w:spacing w:val="-4"/>
          <w:lang w:val="en-GB"/>
        </w:rPr>
        <w:t xml:space="preserve"> </w:t>
      </w:r>
      <w:r w:rsidRPr="00B41A52">
        <w:rPr>
          <w:lang w:val="en-GB"/>
        </w:rPr>
        <w:t>bank</w:t>
      </w:r>
      <w:r w:rsidRPr="00B41A52">
        <w:rPr>
          <w:spacing w:val="-2"/>
          <w:lang w:val="en-GB"/>
        </w:rPr>
        <w:t xml:space="preserve"> </w:t>
      </w:r>
      <w:r w:rsidRPr="00B41A52">
        <w:rPr>
          <w:lang w:val="en-GB"/>
        </w:rPr>
        <w:t>account.</w:t>
      </w:r>
    </w:p>
    <w:p w14:paraId="215DC117" w14:textId="77777777" w:rsidR="00EE5724" w:rsidRPr="00B41A52" w:rsidRDefault="006C0C5D" w:rsidP="00B2723E">
      <w:pPr>
        <w:pStyle w:val="ListParagraph"/>
        <w:numPr>
          <w:ilvl w:val="0"/>
          <w:numId w:val="2"/>
        </w:numPr>
        <w:rPr>
          <w:lang w:val="en-GB"/>
        </w:rPr>
      </w:pPr>
      <w:r w:rsidRPr="00B41A52">
        <w:rPr>
          <w:lang w:val="en-GB"/>
        </w:rPr>
        <w:t>All</w:t>
      </w:r>
      <w:r w:rsidRPr="00B41A52">
        <w:rPr>
          <w:spacing w:val="-8"/>
          <w:lang w:val="en-GB"/>
        </w:rPr>
        <w:t xml:space="preserve"> </w:t>
      </w:r>
      <w:r w:rsidRPr="00B41A52">
        <w:rPr>
          <w:lang w:val="en-GB"/>
        </w:rPr>
        <w:t>legal</w:t>
      </w:r>
      <w:r w:rsidRPr="00B41A52">
        <w:rPr>
          <w:spacing w:val="-5"/>
          <w:lang w:val="en-GB"/>
        </w:rPr>
        <w:t xml:space="preserve"> </w:t>
      </w:r>
      <w:r w:rsidRPr="00B41A52">
        <w:rPr>
          <w:lang w:val="en-GB"/>
        </w:rPr>
        <w:t>and</w:t>
      </w:r>
      <w:r w:rsidRPr="00B41A52">
        <w:rPr>
          <w:spacing w:val="-5"/>
          <w:lang w:val="en-GB"/>
        </w:rPr>
        <w:t xml:space="preserve"> </w:t>
      </w:r>
      <w:r w:rsidRPr="00B41A52">
        <w:rPr>
          <w:lang w:val="en-GB"/>
        </w:rPr>
        <w:t>insurance</w:t>
      </w:r>
      <w:r w:rsidRPr="00B41A52">
        <w:rPr>
          <w:spacing w:val="-6"/>
          <w:lang w:val="en-GB"/>
        </w:rPr>
        <w:t xml:space="preserve"> </w:t>
      </w:r>
      <w:r w:rsidRPr="00B41A52">
        <w:rPr>
          <w:lang w:val="en-GB"/>
        </w:rPr>
        <w:t>liabilities</w:t>
      </w:r>
      <w:r w:rsidRPr="00B41A52">
        <w:rPr>
          <w:spacing w:val="-5"/>
          <w:lang w:val="en-GB"/>
        </w:rPr>
        <w:t xml:space="preserve"> </w:t>
      </w:r>
      <w:r w:rsidRPr="00B41A52">
        <w:rPr>
          <w:lang w:val="en-GB"/>
        </w:rPr>
        <w:t>associated</w:t>
      </w:r>
      <w:r w:rsidRPr="00B41A52">
        <w:rPr>
          <w:spacing w:val="-5"/>
          <w:lang w:val="en-GB"/>
        </w:rPr>
        <w:t xml:space="preserve"> </w:t>
      </w:r>
      <w:r w:rsidRPr="00B41A52">
        <w:rPr>
          <w:lang w:val="en-GB"/>
        </w:rPr>
        <w:t>with</w:t>
      </w:r>
      <w:r w:rsidRPr="00B41A52">
        <w:rPr>
          <w:spacing w:val="-6"/>
          <w:lang w:val="en-GB"/>
        </w:rPr>
        <w:t xml:space="preserve"> </w:t>
      </w:r>
      <w:r w:rsidRPr="00B41A52">
        <w:rPr>
          <w:lang w:val="en-GB"/>
        </w:rPr>
        <w:t>the</w:t>
      </w:r>
      <w:r w:rsidRPr="00B41A52">
        <w:rPr>
          <w:spacing w:val="-5"/>
          <w:lang w:val="en-GB"/>
        </w:rPr>
        <w:t xml:space="preserve"> </w:t>
      </w:r>
      <w:r w:rsidRPr="00B41A52">
        <w:rPr>
          <w:lang w:val="en-GB"/>
        </w:rPr>
        <w:t>project</w:t>
      </w:r>
      <w:r w:rsidRPr="00B41A52">
        <w:rPr>
          <w:spacing w:val="-6"/>
          <w:lang w:val="en-GB"/>
        </w:rPr>
        <w:t xml:space="preserve"> </w:t>
      </w:r>
      <w:r w:rsidRPr="00B41A52">
        <w:rPr>
          <w:lang w:val="en-GB"/>
        </w:rPr>
        <w:t>are</w:t>
      </w:r>
      <w:r w:rsidRPr="00B41A52">
        <w:rPr>
          <w:spacing w:val="-7"/>
          <w:lang w:val="en-GB"/>
        </w:rPr>
        <w:t xml:space="preserve"> </w:t>
      </w:r>
      <w:r w:rsidRPr="00B41A52">
        <w:rPr>
          <w:spacing w:val="-2"/>
          <w:lang w:val="en-GB"/>
        </w:rPr>
        <w:t>fulfilled.</w:t>
      </w:r>
    </w:p>
    <w:p w14:paraId="215DC118" w14:textId="77777777" w:rsidR="00EE5724" w:rsidRPr="00B41A52" w:rsidRDefault="006C0C5D" w:rsidP="00B2723E">
      <w:pPr>
        <w:pStyle w:val="ListParagraph"/>
        <w:numPr>
          <w:ilvl w:val="0"/>
          <w:numId w:val="2"/>
        </w:numPr>
        <w:rPr>
          <w:lang w:val="en-GB"/>
        </w:rPr>
      </w:pPr>
      <w:r w:rsidRPr="00B41A52">
        <w:rPr>
          <w:lang w:val="en-GB"/>
        </w:rPr>
        <w:t>Appropriate</w:t>
      </w:r>
      <w:r w:rsidRPr="00B41A52">
        <w:rPr>
          <w:spacing w:val="-10"/>
          <w:lang w:val="en-GB"/>
        </w:rPr>
        <w:t xml:space="preserve"> </w:t>
      </w:r>
      <w:r w:rsidRPr="00B41A52">
        <w:rPr>
          <w:lang w:val="en-GB"/>
        </w:rPr>
        <w:t>safeguarding</w:t>
      </w:r>
      <w:r w:rsidRPr="00B41A52">
        <w:rPr>
          <w:spacing w:val="-6"/>
          <w:lang w:val="en-GB"/>
        </w:rPr>
        <w:t xml:space="preserve"> </w:t>
      </w:r>
      <w:r w:rsidRPr="00B41A52">
        <w:rPr>
          <w:lang w:val="en-GB"/>
        </w:rPr>
        <w:t>measures</w:t>
      </w:r>
      <w:r w:rsidRPr="00B41A52">
        <w:rPr>
          <w:spacing w:val="-8"/>
          <w:lang w:val="en-GB"/>
        </w:rPr>
        <w:t xml:space="preserve"> </w:t>
      </w:r>
      <w:r w:rsidRPr="00B41A52">
        <w:rPr>
          <w:lang w:val="en-GB"/>
        </w:rPr>
        <w:t>are</w:t>
      </w:r>
      <w:r w:rsidRPr="00B41A52">
        <w:rPr>
          <w:spacing w:val="-7"/>
          <w:lang w:val="en-GB"/>
        </w:rPr>
        <w:t xml:space="preserve"> </w:t>
      </w:r>
      <w:r w:rsidRPr="00B41A52">
        <w:rPr>
          <w:lang w:val="en-GB"/>
        </w:rPr>
        <w:t>implemented</w:t>
      </w:r>
      <w:r w:rsidRPr="00B41A52">
        <w:rPr>
          <w:spacing w:val="-6"/>
          <w:lang w:val="en-GB"/>
        </w:rPr>
        <w:t xml:space="preserve"> </w:t>
      </w:r>
      <w:r w:rsidRPr="00B41A52">
        <w:rPr>
          <w:lang w:val="en-GB"/>
        </w:rPr>
        <w:t>such</w:t>
      </w:r>
      <w:r w:rsidRPr="00B41A52">
        <w:rPr>
          <w:spacing w:val="-8"/>
          <w:lang w:val="en-GB"/>
        </w:rPr>
        <w:t xml:space="preserve"> </w:t>
      </w:r>
      <w:r w:rsidRPr="00B41A52">
        <w:rPr>
          <w:lang w:val="en-GB"/>
        </w:rPr>
        <w:t>as</w:t>
      </w:r>
      <w:r w:rsidRPr="00B41A52">
        <w:rPr>
          <w:spacing w:val="-8"/>
          <w:lang w:val="en-GB"/>
        </w:rPr>
        <w:t xml:space="preserve"> </w:t>
      </w:r>
      <w:r w:rsidRPr="00B41A52">
        <w:rPr>
          <w:lang w:val="en-GB"/>
        </w:rPr>
        <w:t>DBS</w:t>
      </w:r>
      <w:r w:rsidRPr="00B41A52">
        <w:rPr>
          <w:spacing w:val="-5"/>
          <w:lang w:val="en-GB"/>
        </w:rPr>
        <w:t xml:space="preserve"> </w:t>
      </w:r>
      <w:r w:rsidRPr="00B41A52">
        <w:rPr>
          <w:spacing w:val="-2"/>
          <w:lang w:val="en-GB"/>
        </w:rPr>
        <w:t>checks.</w:t>
      </w:r>
    </w:p>
    <w:p w14:paraId="215DC119" w14:textId="77777777" w:rsidR="00EE5724" w:rsidRPr="00B41A52" w:rsidRDefault="006C0C5D" w:rsidP="00B2723E">
      <w:pPr>
        <w:pStyle w:val="ListParagraph"/>
        <w:numPr>
          <w:ilvl w:val="0"/>
          <w:numId w:val="2"/>
        </w:numPr>
        <w:rPr>
          <w:lang w:val="en-GB"/>
        </w:rPr>
      </w:pPr>
      <w:r w:rsidRPr="00B41A52">
        <w:rPr>
          <w:lang w:val="en-GB"/>
        </w:rPr>
        <w:t>A</w:t>
      </w:r>
      <w:r w:rsidRPr="00B41A52">
        <w:rPr>
          <w:spacing w:val="-2"/>
          <w:lang w:val="en-GB"/>
        </w:rPr>
        <w:t xml:space="preserve"> </w:t>
      </w:r>
      <w:r w:rsidRPr="00B41A52">
        <w:rPr>
          <w:lang w:val="en-GB"/>
        </w:rPr>
        <w:t>completed</w:t>
      </w:r>
      <w:r w:rsidRPr="00B41A52">
        <w:rPr>
          <w:spacing w:val="-6"/>
          <w:lang w:val="en-GB"/>
        </w:rPr>
        <w:t xml:space="preserve"> </w:t>
      </w:r>
      <w:r w:rsidRPr="00B41A52">
        <w:rPr>
          <w:lang w:val="en-GB"/>
        </w:rPr>
        <w:t>monitoring</w:t>
      </w:r>
      <w:r w:rsidRPr="00B41A52">
        <w:rPr>
          <w:spacing w:val="-4"/>
          <w:lang w:val="en-GB"/>
        </w:rPr>
        <w:t xml:space="preserve"> </w:t>
      </w:r>
      <w:r w:rsidRPr="00B41A52">
        <w:rPr>
          <w:lang w:val="en-GB"/>
        </w:rPr>
        <w:t>form</w:t>
      </w:r>
      <w:r w:rsidRPr="00B41A52">
        <w:rPr>
          <w:spacing w:val="-2"/>
          <w:lang w:val="en-GB"/>
        </w:rPr>
        <w:t xml:space="preserve"> </w:t>
      </w:r>
      <w:r w:rsidRPr="00B41A52">
        <w:rPr>
          <w:lang w:val="en-GB"/>
        </w:rPr>
        <w:t>with</w:t>
      </w:r>
      <w:r w:rsidRPr="00B41A52">
        <w:rPr>
          <w:spacing w:val="-1"/>
          <w:lang w:val="en-GB"/>
        </w:rPr>
        <w:t xml:space="preserve"> </w:t>
      </w:r>
      <w:r w:rsidRPr="00B41A52">
        <w:rPr>
          <w:lang w:val="en-GB"/>
        </w:rPr>
        <w:t>appropriate</w:t>
      </w:r>
      <w:r w:rsidRPr="00B41A52">
        <w:rPr>
          <w:spacing w:val="-4"/>
          <w:lang w:val="en-GB"/>
        </w:rPr>
        <w:t xml:space="preserve"> </w:t>
      </w:r>
      <w:r w:rsidRPr="00B41A52">
        <w:rPr>
          <w:lang w:val="en-GB"/>
        </w:rPr>
        <w:t>information</w:t>
      </w:r>
      <w:r w:rsidRPr="00B41A52">
        <w:rPr>
          <w:spacing w:val="-2"/>
          <w:lang w:val="en-GB"/>
        </w:rPr>
        <w:t xml:space="preserve"> </w:t>
      </w:r>
      <w:r w:rsidRPr="00B41A52">
        <w:rPr>
          <w:lang w:val="en-GB"/>
        </w:rPr>
        <w:t>is</w:t>
      </w:r>
      <w:r w:rsidRPr="00B41A52">
        <w:rPr>
          <w:spacing w:val="-1"/>
          <w:lang w:val="en-GB"/>
        </w:rPr>
        <w:t xml:space="preserve"> </w:t>
      </w:r>
      <w:r w:rsidRPr="00B41A52">
        <w:rPr>
          <w:lang w:val="en-GB"/>
        </w:rPr>
        <w:t>provided</w:t>
      </w:r>
      <w:r w:rsidRPr="00B41A52">
        <w:rPr>
          <w:spacing w:val="-2"/>
          <w:lang w:val="en-GB"/>
        </w:rPr>
        <w:t xml:space="preserve"> </w:t>
      </w:r>
      <w:r w:rsidRPr="00B41A52">
        <w:rPr>
          <w:lang w:val="en-GB"/>
        </w:rPr>
        <w:t>at</w:t>
      </w:r>
      <w:r w:rsidRPr="00B41A52">
        <w:rPr>
          <w:spacing w:val="-3"/>
          <w:lang w:val="en-GB"/>
        </w:rPr>
        <w:t xml:space="preserve"> </w:t>
      </w:r>
      <w:r w:rsidRPr="00B41A52">
        <w:rPr>
          <w:lang w:val="en-GB"/>
        </w:rPr>
        <w:t>the</w:t>
      </w:r>
      <w:r w:rsidRPr="00B41A52">
        <w:rPr>
          <w:spacing w:val="-2"/>
          <w:lang w:val="en-GB"/>
        </w:rPr>
        <w:t xml:space="preserve"> </w:t>
      </w:r>
      <w:r w:rsidRPr="00B41A52">
        <w:rPr>
          <w:lang w:val="en-GB"/>
        </w:rPr>
        <w:t>end of</w:t>
      </w:r>
      <w:r w:rsidRPr="00B41A52">
        <w:rPr>
          <w:spacing w:val="-3"/>
          <w:lang w:val="en-GB"/>
        </w:rPr>
        <w:t xml:space="preserve"> </w:t>
      </w:r>
      <w:r w:rsidRPr="00B41A52">
        <w:rPr>
          <w:lang w:val="en-GB"/>
        </w:rPr>
        <w:t>the</w:t>
      </w:r>
      <w:r w:rsidRPr="00B41A52">
        <w:rPr>
          <w:spacing w:val="-2"/>
          <w:lang w:val="en-GB"/>
        </w:rPr>
        <w:t xml:space="preserve"> </w:t>
      </w:r>
      <w:r w:rsidRPr="00B41A52">
        <w:rPr>
          <w:lang w:val="en-GB"/>
        </w:rPr>
        <w:t>project. Failure to provide this will result in the organisation being ineligible for future funding.</w:t>
      </w:r>
    </w:p>
    <w:p w14:paraId="215DC11A" w14:textId="77777777" w:rsidR="00EE5724" w:rsidRPr="00B41A52" w:rsidRDefault="006C0C5D" w:rsidP="00B2723E">
      <w:pPr>
        <w:pStyle w:val="ListParagraph"/>
        <w:numPr>
          <w:ilvl w:val="0"/>
          <w:numId w:val="2"/>
        </w:numPr>
        <w:rPr>
          <w:lang w:val="en-GB"/>
        </w:rPr>
      </w:pPr>
      <w:r w:rsidRPr="00B41A52">
        <w:rPr>
          <w:lang w:val="en-GB"/>
        </w:rPr>
        <w:t>All</w:t>
      </w:r>
      <w:r w:rsidRPr="00B41A52">
        <w:rPr>
          <w:spacing w:val="-3"/>
          <w:lang w:val="en-GB"/>
        </w:rPr>
        <w:t xml:space="preserve"> </w:t>
      </w:r>
      <w:r w:rsidRPr="00B41A52">
        <w:rPr>
          <w:lang w:val="en-GB"/>
        </w:rPr>
        <w:t>financial</w:t>
      </w:r>
      <w:r w:rsidRPr="00B41A52">
        <w:rPr>
          <w:spacing w:val="-4"/>
          <w:lang w:val="en-GB"/>
        </w:rPr>
        <w:t xml:space="preserve"> </w:t>
      </w:r>
      <w:r w:rsidRPr="00B41A52">
        <w:rPr>
          <w:lang w:val="en-GB"/>
        </w:rPr>
        <w:t>evidence,</w:t>
      </w:r>
      <w:r w:rsidRPr="00B41A52">
        <w:rPr>
          <w:spacing w:val="-1"/>
          <w:lang w:val="en-GB"/>
        </w:rPr>
        <w:t xml:space="preserve"> </w:t>
      </w:r>
      <w:r w:rsidRPr="00B41A52">
        <w:rPr>
          <w:lang w:val="en-GB"/>
        </w:rPr>
        <w:t>including</w:t>
      </w:r>
      <w:r w:rsidRPr="00B41A52">
        <w:rPr>
          <w:spacing w:val="-3"/>
          <w:lang w:val="en-GB"/>
        </w:rPr>
        <w:t xml:space="preserve"> </w:t>
      </w:r>
      <w:r w:rsidRPr="00B41A52">
        <w:rPr>
          <w:lang w:val="en-GB"/>
        </w:rPr>
        <w:t>receipts,</w:t>
      </w:r>
      <w:r w:rsidRPr="00B41A52">
        <w:rPr>
          <w:spacing w:val="-1"/>
          <w:lang w:val="en-GB"/>
        </w:rPr>
        <w:t xml:space="preserve"> </w:t>
      </w:r>
      <w:r w:rsidRPr="00B41A52">
        <w:rPr>
          <w:lang w:val="en-GB"/>
        </w:rPr>
        <w:t>is</w:t>
      </w:r>
      <w:r w:rsidRPr="00B41A52">
        <w:rPr>
          <w:spacing w:val="-5"/>
          <w:lang w:val="en-GB"/>
        </w:rPr>
        <w:t xml:space="preserve"> </w:t>
      </w:r>
      <w:r w:rsidRPr="00B41A52">
        <w:rPr>
          <w:lang w:val="en-GB"/>
        </w:rPr>
        <w:t>kept</w:t>
      </w:r>
      <w:r w:rsidRPr="00B41A52">
        <w:rPr>
          <w:spacing w:val="-4"/>
          <w:lang w:val="en-GB"/>
        </w:rPr>
        <w:t xml:space="preserve"> </w:t>
      </w:r>
      <w:r w:rsidRPr="00B41A52">
        <w:rPr>
          <w:lang w:val="en-GB"/>
        </w:rPr>
        <w:t>for</w:t>
      </w:r>
      <w:r w:rsidRPr="00B41A52">
        <w:rPr>
          <w:spacing w:val="-2"/>
          <w:lang w:val="en-GB"/>
        </w:rPr>
        <w:t xml:space="preserve"> </w:t>
      </w:r>
      <w:r w:rsidRPr="00B41A52">
        <w:rPr>
          <w:lang w:val="en-GB"/>
        </w:rPr>
        <w:t>at</w:t>
      </w:r>
      <w:r w:rsidRPr="00B41A52">
        <w:rPr>
          <w:spacing w:val="-1"/>
          <w:lang w:val="en-GB"/>
        </w:rPr>
        <w:t xml:space="preserve"> </w:t>
      </w:r>
      <w:r w:rsidRPr="00B41A52">
        <w:rPr>
          <w:lang w:val="en-GB"/>
        </w:rPr>
        <w:t>least</w:t>
      </w:r>
      <w:r w:rsidRPr="00B41A52">
        <w:rPr>
          <w:spacing w:val="-5"/>
          <w:lang w:val="en-GB"/>
        </w:rPr>
        <w:t xml:space="preserve"> </w:t>
      </w:r>
      <w:r w:rsidRPr="00B41A52">
        <w:rPr>
          <w:lang w:val="en-GB"/>
        </w:rPr>
        <w:t>two</w:t>
      </w:r>
      <w:r w:rsidRPr="00B41A52">
        <w:rPr>
          <w:spacing w:val="-3"/>
          <w:lang w:val="en-GB"/>
        </w:rPr>
        <w:t xml:space="preserve"> </w:t>
      </w:r>
      <w:r w:rsidRPr="00B41A52">
        <w:rPr>
          <w:lang w:val="en-GB"/>
        </w:rPr>
        <w:t>years</w:t>
      </w:r>
      <w:r w:rsidRPr="00B41A52">
        <w:rPr>
          <w:spacing w:val="-2"/>
          <w:lang w:val="en-GB"/>
        </w:rPr>
        <w:t xml:space="preserve"> </w:t>
      </w:r>
      <w:r w:rsidRPr="00B41A52">
        <w:rPr>
          <w:lang w:val="en-GB"/>
        </w:rPr>
        <w:t>after</w:t>
      </w:r>
      <w:r w:rsidRPr="00B41A52">
        <w:rPr>
          <w:spacing w:val="-2"/>
          <w:lang w:val="en-GB"/>
        </w:rPr>
        <w:t xml:space="preserve"> </w:t>
      </w:r>
      <w:r w:rsidRPr="00B41A52">
        <w:rPr>
          <w:lang w:val="en-GB"/>
        </w:rPr>
        <w:t>submission</w:t>
      </w:r>
      <w:r w:rsidRPr="00B41A52">
        <w:rPr>
          <w:spacing w:val="-3"/>
          <w:lang w:val="en-GB"/>
        </w:rPr>
        <w:t xml:space="preserve"> </w:t>
      </w:r>
      <w:r w:rsidRPr="00B41A52">
        <w:rPr>
          <w:lang w:val="en-GB"/>
        </w:rPr>
        <w:t>of</w:t>
      </w:r>
      <w:r w:rsidRPr="00B41A52">
        <w:rPr>
          <w:spacing w:val="-4"/>
          <w:lang w:val="en-GB"/>
        </w:rPr>
        <w:t xml:space="preserve"> </w:t>
      </w:r>
      <w:r w:rsidRPr="00B41A52">
        <w:rPr>
          <w:lang w:val="en-GB"/>
        </w:rPr>
        <w:t xml:space="preserve">monitoring </w:t>
      </w:r>
      <w:r w:rsidRPr="00B41A52">
        <w:rPr>
          <w:spacing w:val="-2"/>
          <w:lang w:val="en-GB"/>
        </w:rPr>
        <w:t>information.</w:t>
      </w:r>
    </w:p>
    <w:p w14:paraId="215DC11B" w14:textId="77777777" w:rsidR="00EE5724" w:rsidRPr="00B41A52" w:rsidRDefault="00EE5724" w:rsidP="00B2723E">
      <w:pPr>
        <w:pStyle w:val="BodyText"/>
        <w:rPr>
          <w:lang w:val="en-GB"/>
        </w:rPr>
      </w:pPr>
    </w:p>
    <w:p w14:paraId="215DC11C" w14:textId="77777777" w:rsidR="00EE5724" w:rsidRDefault="006C0C5D" w:rsidP="00B2723E">
      <w:pPr>
        <w:pStyle w:val="BodyText"/>
        <w:rPr>
          <w:ins w:id="22" w:author="Freddie Norris" w:date="2025-10-28T12:04:00Z" w16du:dateUtc="2025-10-28T12:04:00Z"/>
          <w:lang w:val="en-GB"/>
        </w:rPr>
      </w:pPr>
      <w:r w:rsidRPr="00B41A52">
        <w:rPr>
          <w:lang w:val="en-GB"/>
        </w:rPr>
        <w:t>If</w:t>
      </w:r>
      <w:r w:rsidRPr="00B41A52">
        <w:rPr>
          <w:spacing w:val="-2"/>
          <w:lang w:val="en-GB"/>
        </w:rPr>
        <w:t xml:space="preserve"> </w:t>
      </w:r>
      <w:r w:rsidRPr="00B41A52">
        <w:rPr>
          <w:lang w:val="en-GB"/>
        </w:rPr>
        <w:t>you</w:t>
      </w:r>
      <w:r w:rsidRPr="00B41A52">
        <w:rPr>
          <w:spacing w:val="-2"/>
          <w:lang w:val="en-GB"/>
        </w:rPr>
        <w:t xml:space="preserve"> </w:t>
      </w:r>
      <w:r w:rsidRPr="00B41A52">
        <w:rPr>
          <w:lang w:val="en-GB"/>
        </w:rPr>
        <w:t>have</w:t>
      </w:r>
      <w:r w:rsidRPr="00B41A52">
        <w:rPr>
          <w:spacing w:val="-2"/>
          <w:lang w:val="en-GB"/>
        </w:rPr>
        <w:t xml:space="preserve"> </w:t>
      </w:r>
      <w:r w:rsidRPr="00B41A52">
        <w:rPr>
          <w:lang w:val="en-GB"/>
        </w:rPr>
        <w:t>any</w:t>
      </w:r>
      <w:r w:rsidRPr="00B41A52">
        <w:rPr>
          <w:spacing w:val="-4"/>
          <w:lang w:val="en-GB"/>
        </w:rPr>
        <w:t xml:space="preserve"> </w:t>
      </w:r>
      <w:r w:rsidRPr="00B41A52">
        <w:rPr>
          <w:lang w:val="en-GB"/>
        </w:rPr>
        <w:t>concerns</w:t>
      </w:r>
      <w:r w:rsidRPr="00B41A52">
        <w:rPr>
          <w:spacing w:val="-3"/>
          <w:lang w:val="en-GB"/>
        </w:rPr>
        <w:t xml:space="preserve"> </w:t>
      </w:r>
      <w:r w:rsidRPr="00B41A52">
        <w:rPr>
          <w:lang w:val="en-GB"/>
        </w:rPr>
        <w:t>or</w:t>
      </w:r>
      <w:r w:rsidRPr="00B41A52">
        <w:rPr>
          <w:spacing w:val="-3"/>
          <w:lang w:val="en-GB"/>
        </w:rPr>
        <w:t xml:space="preserve"> </w:t>
      </w:r>
      <w:r w:rsidRPr="00B41A52">
        <w:rPr>
          <w:lang w:val="en-GB"/>
        </w:rPr>
        <w:t>questions</w:t>
      </w:r>
      <w:r w:rsidRPr="00B41A52">
        <w:rPr>
          <w:spacing w:val="-4"/>
          <w:lang w:val="en-GB"/>
        </w:rPr>
        <w:t xml:space="preserve"> </w:t>
      </w:r>
      <w:r w:rsidRPr="00B41A52">
        <w:rPr>
          <w:lang w:val="en-GB"/>
        </w:rPr>
        <w:t>about</w:t>
      </w:r>
      <w:r w:rsidRPr="00B41A52">
        <w:rPr>
          <w:spacing w:val="-3"/>
          <w:lang w:val="en-GB"/>
        </w:rPr>
        <w:t xml:space="preserve"> </w:t>
      </w:r>
      <w:r w:rsidRPr="00B41A52">
        <w:rPr>
          <w:lang w:val="en-GB"/>
        </w:rPr>
        <w:t>the</w:t>
      </w:r>
      <w:r w:rsidRPr="00B41A52">
        <w:rPr>
          <w:spacing w:val="-4"/>
          <w:lang w:val="en-GB"/>
        </w:rPr>
        <w:t xml:space="preserve"> </w:t>
      </w:r>
      <w:r w:rsidRPr="00B41A52">
        <w:rPr>
          <w:lang w:val="en-GB"/>
        </w:rPr>
        <w:t>above</w:t>
      </w:r>
      <w:r w:rsidRPr="00B41A52">
        <w:rPr>
          <w:spacing w:val="-2"/>
          <w:lang w:val="en-GB"/>
        </w:rPr>
        <w:t xml:space="preserve"> </w:t>
      </w:r>
      <w:r w:rsidRPr="00B41A52">
        <w:rPr>
          <w:lang w:val="en-GB"/>
        </w:rPr>
        <w:t>requirements</w:t>
      </w:r>
      <w:r w:rsidRPr="00B41A52">
        <w:rPr>
          <w:spacing w:val="-1"/>
          <w:lang w:val="en-GB"/>
        </w:rPr>
        <w:t xml:space="preserve"> </w:t>
      </w:r>
      <w:r w:rsidRPr="00B41A52">
        <w:rPr>
          <w:lang w:val="en-GB"/>
        </w:rPr>
        <w:t>or</w:t>
      </w:r>
      <w:r w:rsidRPr="00B41A52">
        <w:rPr>
          <w:spacing w:val="-1"/>
          <w:lang w:val="en-GB"/>
        </w:rPr>
        <w:t xml:space="preserve"> </w:t>
      </w:r>
      <w:r w:rsidRPr="00B41A52">
        <w:rPr>
          <w:lang w:val="en-GB"/>
        </w:rPr>
        <w:t>anything</w:t>
      </w:r>
      <w:r w:rsidRPr="00B41A52">
        <w:rPr>
          <w:spacing w:val="-2"/>
          <w:lang w:val="en-GB"/>
        </w:rPr>
        <w:t xml:space="preserve"> </w:t>
      </w:r>
      <w:r w:rsidRPr="00B41A52">
        <w:rPr>
          <w:lang w:val="en-GB"/>
        </w:rPr>
        <w:t>else</w:t>
      </w:r>
      <w:r w:rsidRPr="00B41A52">
        <w:rPr>
          <w:spacing w:val="-4"/>
          <w:lang w:val="en-GB"/>
        </w:rPr>
        <w:t xml:space="preserve"> </w:t>
      </w:r>
      <w:r w:rsidRPr="00B41A52">
        <w:rPr>
          <w:lang w:val="en-GB"/>
        </w:rPr>
        <w:t>related</w:t>
      </w:r>
      <w:r w:rsidRPr="00B41A52">
        <w:rPr>
          <w:spacing w:val="-4"/>
          <w:lang w:val="en-GB"/>
        </w:rPr>
        <w:t xml:space="preserve"> </w:t>
      </w:r>
      <w:r w:rsidRPr="00B41A52">
        <w:rPr>
          <w:lang w:val="en-GB"/>
        </w:rPr>
        <w:t>to</w:t>
      </w:r>
      <w:r w:rsidRPr="00B41A52">
        <w:rPr>
          <w:spacing w:val="-4"/>
          <w:lang w:val="en-GB"/>
        </w:rPr>
        <w:t xml:space="preserve"> </w:t>
      </w:r>
      <w:r w:rsidRPr="00B41A52">
        <w:rPr>
          <w:lang w:val="en-GB"/>
        </w:rPr>
        <w:t xml:space="preserve">this application </w:t>
      </w:r>
      <w:r w:rsidR="09FBA13B" w:rsidRPr="00B41A52">
        <w:rPr>
          <w:lang w:val="en-GB"/>
        </w:rPr>
        <w:t>form,</w:t>
      </w:r>
      <w:r w:rsidRPr="00B41A52">
        <w:rPr>
          <w:lang w:val="en-GB"/>
        </w:rPr>
        <w:t xml:space="preserve"> please contact:</w:t>
      </w:r>
    </w:p>
    <w:p w14:paraId="797076A6" w14:textId="77777777" w:rsidR="00AD50A4" w:rsidRDefault="00AD50A4" w:rsidP="00B2723E">
      <w:pPr>
        <w:pStyle w:val="BodyText"/>
        <w:rPr>
          <w:ins w:id="23" w:author="Freddie Norris" w:date="2025-10-28T12:04:00Z" w16du:dateUtc="2025-10-28T12:04:00Z"/>
          <w:lang w:val="en-GB"/>
        </w:rPr>
      </w:pPr>
    </w:p>
    <w:p w14:paraId="49473EF8" w14:textId="77777777" w:rsidR="00AD50A4" w:rsidRDefault="00AD50A4" w:rsidP="00B2723E">
      <w:pPr>
        <w:pStyle w:val="BodyText"/>
        <w:rPr>
          <w:ins w:id="24" w:author="Freddie Norris" w:date="2025-10-28T12:04:00Z" w16du:dateUtc="2025-10-28T12:04:00Z"/>
          <w:lang w:val="en-GB"/>
        </w:rPr>
      </w:pPr>
    </w:p>
    <w:p w14:paraId="70086DB4" w14:textId="2C26C675" w:rsidR="00AD50A4" w:rsidRDefault="00AD50A4" w:rsidP="00B2723E">
      <w:pPr>
        <w:pStyle w:val="BodyText"/>
        <w:rPr>
          <w:ins w:id="25" w:author="Freddie Norris" w:date="2025-10-28T12:05:00Z" w16du:dateUtc="2025-10-28T12:05:00Z"/>
          <w:lang w:val="en-GB"/>
        </w:rPr>
      </w:pPr>
      <w:ins w:id="26" w:author="Freddie Norris" w:date="2025-10-28T12:04:00Z" w16du:dateUtc="2025-10-28T12:04:00Z">
        <w:r>
          <w:rPr>
            <w:lang w:val="en-GB"/>
          </w:rPr>
          <w:t>1.1</w:t>
        </w:r>
      </w:ins>
      <w:ins w:id="27" w:author="Freddie Norris" w:date="2025-10-28T12:05:00Z" w16du:dateUtc="2025-10-28T12:05:00Z">
        <w:r>
          <w:rPr>
            <w:lang w:val="en-GB"/>
          </w:rPr>
          <w:t xml:space="preserve">2   Reporting requirements: </w:t>
        </w:r>
      </w:ins>
    </w:p>
    <w:p w14:paraId="2746B340" w14:textId="77777777" w:rsidR="00AD50A4" w:rsidRDefault="00AD50A4" w:rsidP="00B2723E">
      <w:pPr>
        <w:pStyle w:val="BodyText"/>
        <w:rPr>
          <w:ins w:id="28" w:author="Freddie Norris" w:date="2025-10-28T12:05:00Z" w16du:dateUtc="2025-10-28T12:05:00Z"/>
          <w:lang w:val="en-GB"/>
        </w:rPr>
      </w:pPr>
    </w:p>
    <w:p w14:paraId="501B8FCF" w14:textId="77777777" w:rsidR="00AA0E99" w:rsidRPr="00AA0E99" w:rsidRDefault="00AA0E99" w:rsidP="00AA0E99">
      <w:pPr>
        <w:pStyle w:val="BodyText"/>
        <w:rPr>
          <w:ins w:id="29" w:author="Freddie Norris" w:date="2025-10-28T12:15:00Z"/>
          <w:lang w:val="en-GB"/>
        </w:rPr>
      </w:pPr>
      <w:ins w:id="30" w:author="Freddie Norris" w:date="2025-10-28T12:15:00Z">
        <w:r w:rsidRPr="00AA0E99">
          <w:rPr>
            <w:lang w:val="en-GB"/>
          </w:rPr>
          <w:t>If your application is successful and you accept the funding offer, you will be required to:</w:t>
        </w:r>
      </w:ins>
    </w:p>
    <w:p w14:paraId="4C68DE2D" w14:textId="77777777" w:rsidR="00AA0E99" w:rsidRPr="00AA0E99" w:rsidRDefault="00AA0E99" w:rsidP="00AA0E99">
      <w:pPr>
        <w:pStyle w:val="BodyText"/>
        <w:numPr>
          <w:ilvl w:val="0"/>
          <w:numId w:val="15"/>
        </w:numPr>
        <w:rPr>
          <w:ins w:id="31" w:author="Freddie Norris" w:date="2025-10-28T12:15:00Z"/>
          <w:lang w:val="en-GB"/>
        </w:rPr>
      </w:pPr>
      <w:ins w:id="32" w:author="Freddie Norris" w:date="2025-10-28T12:15:00Z">
        <w:r w:rsidRPr="00AA0E99">
          <w:rPr>
            <w:b/>
            <w:bCs/>
            <w:lang w:val="en-GB"/>
          </w:rPr>
          <w:t>Provide project updates:</w:t>
        </w:r>
        <w:r w:rsidRPr="00AA0E99">
          <w:rPr>
            <w:lang w:val="en-GB"/>
          </w:rPr>
          <w:t xml:space="preserve"> Submit at least two progress updates via the ActionFunder platform to inform us of your project delivery and achievements.</w:t>
        </w:r>
      </w:ins>
    </w:p>
    <w:p w14:paraId="6E20465A" w14:textId="0126A599" w:rsidR="00AA0E99" w:rsidRPr="00AA0E99" w:rsidRDefault="00AA0E99" w:rsidP="00AA0E99">
      <w:pPr>
        <w:pStyle w:val="BodyText"/>
        <w:numPr>
          <w:ilvl w:val="0"/>
          <w:numId w:val="15"/>
        </w:numPr>
        <w:rPr>
          <w:ins w:id="33" w:author="Freddie Norris" w:date="2025-10-28T12:15:00Z"/>
          <w:lang w:val="en-GB"/>
        </w:rPr>
      </w:pPr>
      <w:ins w:id="34" w:author="Freddie Norris" w:date="2025-10-28T12:15:00Z">
        <w:r w:rsidRPr="00AA0E99">
          <w:rPr>
            <w:b/>
            <w:bCs/>
            <w:lang w:val="en-GB"/>
          </w:rPr>
          <w:t>Complete an impact survey:</w:t>
        </w:r>
        <w:r w:rsidRPr="00AA0E99">
          <w:rPr>
            <w:lang w:val="en-GB"/>
          </w:rPr>
          <w:t xml:space="preserve"> Upon project completion, complete a short impact survey to help us understand the outcomes of your work. You can view the survey questions </w:t>
        </w:r>
      </w:ins>
      <w:ins w:id="35" w:author="Freddie Norris" w:date="2025-10-28T12:16:00Z" w16du:dateUtc="2025-10-28T12:16:00Z">
        <w:r w:rsidR="00946F1A">
          <w:rPr>
            <w:lang w:val="en-GB"/>
          </w:rPr>
          <w:fldChar w:fldCharType="begin"/>
        </w:r>
        <w:r w:rsidR="00946F1A">
          <w:rPr>
            <w:lang w:val="en-GB"/>
          </w:rPr>
          <w:instrText>HYPERLINK "https://help.actionfunder.org/non-profits/help/what-are-the-questions-of-the-impact-survey/"</w:instrText>
        </w:r>
        <w:r w:rsidR="00946F1A">
          <w:rPr>
            <w:lang w:val="en-GB"/>
          </w:rPr>
        </w:r>
        <w:r w:rsidR="00946F1A">
          <w:rPr>
            <w:lang w:val="en-GB"/>
          </w:rPr>
          <w:fldChar w:fldCharType="separate"/>
        </w:r>
        <w:r w:rsidRPr="00946F1A">
          <w:rPr>
            <w:rStyle w:val="Hyperlink"/>
            <w:lang w:val="en-GB"/>
          </w:rPr>
          <w:t>here</w:t>
        </w:r>
        <w:r w:rsidR="00946F1A">
          <w:rPr>
            <w:lang w:val="en-GB"/>
          </w:rPr>
          <w:fldChar w:fldCharType="end"/>
        </w:r>
      </w:ins>
    </w:p>
    <w:p w14:paraId="6737DB03" w14:textId="15E144B0" w:rsidR="00AA0E99" w:rsidRDefault="00AA0E99" w:rsidP="00AA0E99">
      <w:pPr>
        <w:pStyle w:val="BodyText"/>
        <w:numPr>
          <w:ilvl w:val="0"/>
          <w:numId w:val="15"/>
        </w:numPr>
        <w:rPr>
          <w:lang w:val="en-GB"/>
        </w:rPr>
      </w:pPr>
      <w:ins w:id="36" w:author="Freddie Norris" w:date="2025-10-28T12:15:00Z">
        <w:r w:rsidRPr="00AA0E99">
          <w:rPr>
            <w:b/>
            <w:bCs/>
            <w:lang w:val="en-GB"/>
          </w:rPr>
          <w:t>Additional reporting question:</w:t>
        </w:r>
        <w:r w:rsidRPr="00AA0E99">
          <w:rPr>
            <w:lang w:val="en-GB"/>
          </w:rPr>
          <w:t xml:space="preserve"> In addition to the standard impact survey questions, the following question will also be included –</w:t>
        </w:r>
      </w:ins>
      <w:r w:rsidR="008A01B7">
        <w:rPr>
          <w:lang w:val="en-GB"/>
        </w:rPr>
        <w:t xml:space="preserve"> </w:t>
      </w:r>
    </w:p>
    <w:p w14:paraId="62F22FD9" w14:textId="196CEF12" w:rsidR="00292996" w:rsidRPr="00885132" w:rsidRDefault="00885132" w:rsidP="00292996">
      <w:pPr>
        <w:pStyle w:val="BodyText"/>
        <w:numPr>
          <w:ilvl w:val="1"/>
          <w:numId w:val="15"/>
        </w:numPr>
        <w:rPr>
          <w:ins w:id="37" w:author="Freddie Norris" w:date="2025-10-28T12:15:00Z"/>
          <w:lang w:val="en-GB"/>
        </w:rPr>
      </w:pPr>
      <w:r w:rsidRPr="00885132">
        <w:rPr>
          <w:lang w:val="en-GB"/>
        </w:rPr>
        <w:t>Please state</w:t>
      </w:r>
      <w:r>
        <w:rPr>
          <w:lang w:val="en-GB"/>
        </w:rPr>
        <w:t xml:space="preserve"> the carbon savings achieved (</w:t>
      </w:r>
      <w:r w:rsidR="00AD1942">
        <w:rPr>
          <w:lang w:val="en-GB"/>
        </w:rPr>
        <w:t xml:space="preserve">directly or indirectly) using tonnes </w:t>
      </w:r>
      <w:r w:rsidR="00CE4E6F">
        <w:rPr>
          <w:lang w:val="en-GB"/>
        </w:rPr>
        <w:t>CO2e</w:t>
      </w:r>
    </w:p>
    <w:p w14:paraId="455C2D31" w14:textId="77777777" w:rsidR="00AD50A4" w:rsidRPr="00B41A52" w:rsidRDefault="00AD50A4" w:rsidP="00B2723E">
      <w:pPr>
        <w:pStyle w:val="BodyText"/>
        <w:rPr>
          <w:lang w:val="en-GB"/>
        </w:rPr>
      </w:pPr>
    </w:p>
    <w:p w14:paraId="215DC11D" w14:textId="3AED0280" w:rsidR="00EE5724" w:rsidRPr="00B41A52" w:rsidRDefault="006C0C5D" w:rsidP="00347082">
      <w:pPr>
        <w:pStyle w:val="Heading2"/>
      </w:pPr>
      <w:bookmarkStart w:id="38" w:name="_Toc208833721"/>
      <w:r>
        <w:t>Contact Details</w:t>
      </w:r>
      <w:bookmarkEnd w:id="38"/>
    </w:p>
    <w:p w14:paraId="4056B32C" w14:textId="77777777" w:rsidR="006C0C5D" w:rsidRDefault="006C0C5D" w:rsidP="00B2723E">
      <w:pPr>
        <w:pStyle w:val="BodyText"/>
        <w:rPr>
          <w:b/>
          <w:spacing w:val="-2"/>
          <w:lang w:val="en-GB"/>
        </w:rPr>
      </w:pPr>
    </w:p>
    <w:p w14:paraId="215DC11E" w14:textId="42473205" w:rsidR="00EE5724" w:rsidRPr="00B41A52" w:rsidRDefault="006C0C5D" w:rsidP="00B2723E">
      <w:pPr>
        <w:pStyle w:val="BodyText"/>
        <w:rPr>
          <w:lang w:val="en-GB"/>
        </w:rPr>
      </w:pPr>
      <w:r w:rsidRPr="00B41A52">
        <w:rPr>
          <w:b/>
          <w:spacing w:val="-2"/>
          <w:lang w:val="en-GB"/>
        </w:rPr>
        <w:t>Email</w:t>
      </w:r>
      <w:r w:rsidRPr="00B41A52">
        <w:rPr>
          <w:spacing w:val="-2"/>
          <w:lang w:val="en-GB"/>
        </w:rPr>
        <w:t>:</w:t>
      </w:r>
      <w:r w:rsidRPr="00B41A52">
        <w:rPr>
          <w:lang w:val="en-GB"/>
        </w:rPr>
        <w:tab/>
      </w:r>
    </w:p>
    <w:p w14:paraId="215DC11F" w14:textId="3185B202" w:rsidR="00EE5724" w:rsidRPr="00B41A52" w:rsidRDefault="006C0C5D" w:rsidP="00B2723E">
      <w:pPr>
        <w:pStyle w:val="BodyText"/>
        <w:rPr>
          <w:lang w:val="en-GB"/>
        </w:rPr>
      </w:pPr>
      <w:r w:rsidRPr="00B41A52">
        <w:rPr>
          <w:b/>
          <w:spacing w:val="-4"/>
          <w:lang w:val="en-GB"/>
        </w:rPr>
        <w:t>Tel</w:t>
      </w:r>
      <w:r w:rsidRPr="00B41A52">
        <w:rPr>
          <w:spacing w:val="-4"/>
          <w:lang w:val="en-GB"/>
        </w:rPr>
        <w:t>:</w:t>
      </w:r>
      <w:r w:rsidRPr="00B41A52">
        <w:rPr>
          <w:lang w:val="en-GB"/>
        </w:rPr>
        <w:tab/>
      </w:r>
    </w:p>
    <w:p w14:paraId="215DC120" w14:textId="77777777" w:rsidR="00EE5724" w:rsidRPr="00B41A52" w:rsidRDefault="00EE5724" w:rsidP="00B2723E">
      <w:pPr>
        <w:pStyle w:val="BodyText"/>
        <w:rPr>
          <w:lang w:val="en-GB"/>
        </w:rPr>
        <w:sectPr w:rsidR="00EE5724" w:rsidRPr="00B41A52" w:rsidSect="004434FC">
          <w:footerReference w:type="default" r:id="rId22"/>
          <w:pgSz w:w="11910" w:h="16840"/>
          <w:pgMar w:top="1440" w:right="1080" w:bottom="1440" w:left="1080" w:header="0" w:footer="1080" w:gutter="0"/>
          <w:cols w:space="720"/>
          <w:docGrid w:linePitch="299"/>
        </w:sectPr>
      </w:pPr>
    </w:p>
    <w:p w14:paraId="6B5FEFF2" w14:textId="7E8A6153" w:rsidR="00CA5099" w:rsidRPr="00A6776F" w:rsidRDefault="006C0C5D" w:rsidP="006C0C5D">
      <w:pPr>
        <w:pStyle w:val="Heading1"/>
        <w:rPr>
          <w:lang w:val="en-GB"/>
        </w:rPr>
      </w:pPr>
      <w:bookmarkStart w:id="39" w:name="_Toc208833722"/>
      <w:r w:rsidRPr="00B41A52">
        <w:rPr>
          <w:lang w:val="en-GB"/>
        </w:rPr>
        <w:lastRenderedPageBreak/>
        <w:t>Appendix</w:t>
      </w:r>
      <w:r w:rsidRPr="00B41A52">
        <w:rPr>
          <w:spacing w:val="-1"/>
          <w:lang w:val="en-GB"/>
        </w:rPr>
        <w:t xml:space="preserve"> </w:t>
      </w:r>
      <w:r w:rsidRPr="00B41A52">
        <w:rPr>
          <w:lang w:val="en-GB"/>
        </w:rPr>
        <w:t xml:space="preserve">A:  Terms and </w:t>
      </w:r>
      <w:r w:rsidRPr="00B41A52">
        <w:rPr>
          <w:spacing w:val="-2"/>
          <w:lang w:val="en-GB"/>
        </w:rPr>
        <w:t>Conditions</w:t>
      </w:r>
      <w:bookmarkEnd w:id="39"/>
    </w:p>
    <w:p w14:paraId="57ECA9A6" w14:textId="77777777" w:rsidR="00CA5099" w:rsidRDefault="00CA5099" w:rsidP="006C0C5D">
      <w:pPr>
        <w:rPr>
          <w:lang w:val="en-GB"/>
        </w:rPr>
      </w:pPr>
    </w:p>
    <w:p w14:paraId="0E398194" w14:textId="6E5CFE74" w:rsidR="006C0C5D" w:rsidRDefault="004E5C4E" w:rsidP="006C0C5D">
      <w:pPr>
        <w:rPr>
          <w:lang w:val="en-GB"/>
        </w:rPr>
      </w:pPr>
      <w:r>
        <w:rPr>
          <w:lang w:val="en-GB"/>
        </w:rPr>
        <w:t>See Next Page</w:t>
      </w:r>
    </w:p>
    <w:p w14:paraId="67D69EC1" w14:textId="2F953492" w:rsidR="004E5C4E" w:rsidRDefault="004E5C4E">
      <w:pPr>
        <w:rPr>
          <w:lang w:val="en-GB"/>
        </w:rPr>
      </w:pPr>
      <w:r>
        <w:rPr>
          <w:lang w:val="en-GB"/>
        </w:rPr>
        <w:br w:type="page"/>
      </w:r>
    </w:p>
    <w:p w14:paraId="424E6B98" w14:textId="77777777" w:rsidR="004E5C4E" w:rsidRPr="004E5C4E" w:rsidRDefault="004E5C4E" w:rsidP="004E5C4E">
      <w:pPr>
        <w:rPr>
          <w:b/>
          <w:lang w:val="en-GB"/>
        </w:rPr>
      </w:pPr>
    </w:p>
    <w:tbl>
      <w:tblPr>
        <w:tblW w:w="0" w:type="auto"/>
        <w:tblLook w:val="04A0" w:firstRow="1" w:lastRow="0" w:firstColumn="1" w:lastColumn="0" w:noHBand="0" w:noVBand="1"/>
      </w:tblPr>
      <w:tblGrid>
        <w:gridCol w:w="3085"/>
        <w:gridCol w:w="6201"/>
      </w:tblGrid>
      <w:tr w:rsidR="004E5C4E" w:rsidRPr="004E5C4E" w14:paraId="45A68E92" w14:textId="77777777">
        <w:tc>
          <w:tcPr>
            <w:tcW w:w="3085" w:type="dxa"/>
            <w:hideMark/>
          </w:tcPr>
          <w:p w14:paraId="55827CAF" w14:textId="77777777" w:rsidR="004E5C4E" w:rsidRPr="004E5C4E" w:rsidRDefault="004E5C4E" w:rsidP="004E5C4E">
            <w:pPr>
              <w:rPr>
                <w:lang w:val="en-GB"/>
              </w:rPr>
            </w:pPr>
            <w:r w:rsidRPr="004E5C4E">
              <w:rPr>
                <w:b/>
                <w:lang w:val="en-GB"/>
              </w:rPr>
              <w:t>Date of Agreement</w:t>
            </w:r>
            <w:r w:rsidRPr="004E5C4E">
              <w:rPr>
                <w:lang w:val="en-GB"/>
              </w:rPr>
              <w:t>:</w:t>
            </w:r>
          </w:p>
        </w:tc>
        <w:tc>
          <w:tcPr>
            <w:tcW w:w="6201" w:type="dxa"/>
            <w:hideMark/>
          </w:tcPr>
          <w:p w14:paraId="09F636F2" w14:textId="77777777" w:rsidR="004E5C4E" w:rsidRPr="004E5C4E" w:rsidRDefault="004E5C4E" w:rsidP="004E5C4E">
            <w:pPr>
              <w:rPr>
                <w:lang w:val="en-GB"/>
              </w:rPr>
            </w:pPr>
            <w:r w:rsidRPr="004E5C4E">
              <w:rPr>
                <w:lang w:val="en-GB"/>
              </w:rPr>
              <w:t>xx/xx/202x</w:t>
            </w:r>
          </w:p>
        </w:tc>
      </w:tr>
    </w:tbl>
    <w:p w14:paraId="21B85AC5" w14:textId="77777777" w:rsidR="004E5C4E" w:rsidRPr="004E5C4E" w:rsidRDefault="004E5C4E" w:rsidP="004E5C4E">
      <w:pPr>
        <w:rPr>
          <w:lang w:val="en-GB"/>
        </w:rPr>
      </w:pPr>
    </w:p>
    <w:p w14:paraId="387F0857" w14:textId="77777777" w:rsidR="004E5C4E" w:rsidRPr="004E5C4E" w:rsidRDefault="004E5C4E" w:rsidP="004E5C4E">
      <w:pPr>
        <w:rPr>
          <w:lang w:val="en-GB"/>
        </w:rPr>
      </w:pPr>
      <w:r w:rsidRPr="004E5C4E">
        <w:rPr>
          <w:lang w:val="en-GB"/>
        </w:rPr>
        <w:t>This agreement is in respect of a grant made from the Community Energy Fund for the delivery of:</w:t>
      </w:r>
    </w:p>
    <w:p w14:paraId="7C6FC419" w14:textId="77777777" w:rsidR="004E5C4E" w:rsidRPr="004E5C4E" w:rsidRDefault="004E5C4E" w:rsidP="004E5C4E">
      <w:pPr>
        <w:rPr>
          <w:lang w:val="en-GB"/>
        </w:rPr>
      </w:pPr>
      <w:bookmarkStart w:id="40" w:name="_Hlk46493509"/>
    </w:p>
    <w:p w14:paraId="66C2F2C2" w14:textId="77777777" w:rsidR="004E5C4E" w:rsidRPr="004E5C4E" w:rsidRDefault="004E5C4E" w:rsidP="004E5C4E">
      <w:pPr>
        <w:rPr>
          <w:i/>
          <w:iCs/>
          <w:lang w:val="en-GB"/>
        </w:rPr>
      </w:pPr>
      <w:bookmarkStart w:id="41" w:name="_Hlk46487646"/>
      <w:bookmarkStart w:id="42" w:name="_Hlk46494152"/>
      <w:bookmarkEnd w:id="40"/>
      <w:r w:rsidRPr="004E5C4E">
        <w:rPr>
          <w:i/>
          <w:iCs/>
          <w:lang w:val="en-GB"/>
        </w:rPr>
        <w:t xml:space="preserve">Please insert Project Name &amp; briefly list (via bullet points) what the project will deliver: </w:t>
      </w:r>
      <w:bookmarkEnd w:id="41"/>
      <w:bookmarkEnd w:id="42"/>
    </w:p>
    <w:p w14:paraId="5FE7EA18" w14:textId="77777777" w:rsidR="004E5C4E" w:rsidRPr="004E5C4E" w:rsidRDefault="004E5C4E" w:rsidP="004E5C4E">
      <w:pPr>
        <w:rPr>
          <w:lang w:val="en-GB"/>
        </w:rPr>
      </w:pPr>
    </w:p>
    <w:p w14:paraId="5F0C90F4" w14:textId="77777777" w:rsidR="004E5C4E" w:rsidRPr="004E5C4E" w:rsidRDefault="004E5C4E" w:rsidP="004E5C4E">
      <w:pPr>
        <w:rPr>
          <w:lang w:val="en-GB"/>
        </w:rPr>
      </w:pPr>
    </w:p>
    <w:p w14:paraId="0021D29C" w14:textId="77777777" w:rsidR="004E5C4E" w:rsidRPr="004E5C4E" w:rsidRDefault="004E5C4E" w:rsidP="004E5C4E">
      <w:pPr>
        <w:rPr>
          <w:lang w:val="en-GB"/>
        </w:rPr>
      </w:pPr>
    </w:p>
    <w:p w14:paraId="2C9968B7" w14:textId="77777777" w:rsidR="004E5C4E" w:rsidRPr="004E5C4E" w:rsidRDefault="004E5C4E" w:rsidP="004E5C4E">
      <w:pPr>
        <w:rPr>
          <w:lang w:val="en-GB"/>
        </w:rPr>
      </w:pPr>
      <w:r w:rsidRPr="004E5C4E">
        <w:rPr>
          <w:lang w:val="en-GB"/>
        </w:rPr>
        <w:t>The agreement is between:</w:t>
      </w:r>
    </w:p>
    <w:p w14:paraId="1452F73F" w14:textId="77777777" w:rsidR="004E5C4E" w:rsidRPr="004E5C4E" w:rsidRDefault="004E5C4E" w:rsidP="004E5C4E">
      <w:pPr>
        <w:rPr>
          <w:lang w:val="en-GB"/>
        </w:rPr>
      </w:pPr>
      <w:r w:rsidRPr="004E5C4E">
        <w:rPr>
          <w:lang w:val="en-GB"/>
        </w:rPr>
        <w:tab/>
      </w:r>
    </w:p>
    <w:p w14:paraId="4DE3E7AE" w14:textId="77777777" w:rsidR="004E5C4E" w:rsidRPr="004E5C4E" w:rsidRDefault="004E5C4E" w:rsidP="004E5C4E">
      <w:pPr>
        <w:rPr>
          <w:lang w:val="en-GB"/>
        </w:rPr>
      </w:pPr>
      <w:r w:rsidRPr="004E5C4E">
        <w:rPr>
          <w:b/>
          <w:lang w:val="en-GB"/>
        </w:rPr>
        <w:t>ROYAL BOROUGH OF GREENWICH</w:t>
      </w:r>
      <w:r w:rsidRPr="004E5C4E">
        <w:rPr>
          <w:lang w:val="en-GB"/>
        </w:rPr>
        <w:t xml:space="preserve"> (“Funder”).</w:t>
      </w:r>
    </w:p>
    <w:p w14:paraId="3B3BD61A" w14:textId="77777777" w:rsidR="004E5C4E" w:rsidRPr="004E5C4E" w:rsidRDefault="004E5C4E" w:rsidP="004E5C4E">
      <w:pPr>
        <w:rPr>
          <w:lang w:val="en-GB"/>
        </w:rPr>
      </w:pPr>
    </w:p>
    <w:tbl>
      <w:tblPr>
        <w:tblW w:w="0" w:type="auto"/>
        <w:tblLook w:val="04A0" w:firstRow="1" w:lastRow="0" w:firstColumn="1" w:lastColumn="0" w:noHBand="0" w:noVBand="1"/>
      </w:tblPr>
      <w:tblGrid>
        <w:gridCol w:w="3085"/>
        <w:gridCol w:w="6201"/>
      </w:tblGrid>
      <w:tr w:rsidR="004E5C4E" w:rsidRPr="004E5C4E" w14:paraId="592EFD50" w14:textId="77777777">
        <w:tc>
          <w:tcPr>
            <w:tcW w:w="3085" w:type="dxa"/>
            <w:hideMark/>
          </w:tcPr>
          <w:p w14:paraId="01917FC3" w14:textId="77777777" w:rsidR="004E5C4E" w:rsidRPr="004E5C4E" w:rsidRDefault="004E5C4E" w:rsidP="004E5C4E">
            <w:pPr>
              <w:rPr>
                <w:lang w:val="en-GB"/>
              </w:rPr>
            </w:pPr>
            <w:r w:rsidRPr="004E5C4E">
              <w:rPr>
                <w:lang w:val="en-GB"/>
              </w:rPr>
              <w:t>Main office:</w:t>
            </w:r>
            <w:r w:rsidRPr="004E5C4E">
              <w:rPr>
                <w:lang w:val="en-GB"/>
              </w:rPr>
              <w:tab/>
            </w:r>
          </w:p>
        </w:tc>
        <w:tc>
          <w:tcPr>
            <w:tcW w:w="6201" w:type="dxa"/>
            <w:hideMark/>
          </w:tcPr>
          <w:p w14:paraId="45DF06EC" w14:textId="77777777" w:rsidR="004E5C4E" w:rsidRPr="004E5C4E" w:rsidRDefault="004E5C4E" w:rsidP="004E5C4E">
            <w:pPr>
              <w:rPr>
                <w:lang w:val="en-GB"/>
              </w:rPr>
            </w:pPr>
            <w:r w:rsidRPr="004E5C4E">
              <w:rPr>
                <w:lang w:val="en-GB"/>
              </w:rPr>
              <w:t>Place and Growth</w:t>
            </w:r>
          </w:p>
          <w:p w14:paraId="18197696" w14:textId="77777777" w:rsidR="004E5C4E" w:rsidRPr="004E5C4E" w:rsidRDefault="004E5C4E" w:rsidP="004E5C4E">
            <w:pPr>
              <w:rPr>
                <w:lang w:val="en-GB"/>
              </w:rPr>
            </w:pPr>
            <w:r w:rsidRPr="004E5C4E">
              <w:rPr>
                <w:lang w:val="en-GB"/>
              </w:rPr>
              <w:t>Royal Borough of Greenwich</w:t>
            </w:r>
          </w:p>
          <w:p w14:paraId="23E7182F" w14:textId="77777777" w:rsidR="004E5C4E" w:rsidRPr="004E5C4E" w:rsidRDefault="004E5C4E" w:rsidP="004E5C4E">
            <w:pPr>
              <w:rPr>
                <w:lang w:val="en-GB"/>
              </w:rPr>
            </w:pPr>
            <w:r w:rsidRPr="004E5C4E">
              <w:rPr>
                <w:lang w:val="en-GB"/>
              </w:rPr>
              <w:t>2</w:t>
            </w:r>
            <w:r w:rsidRPr="004E5C4E">
              <w:rPr>
                <w:vertAlign w:val="superscript"/>
                <w:lang w:val="en-GB"/>
              </w:rPr>
              <w:t>nd</w:t>
            </w:r>
            <w:r w:rsidRPr="004E5C4E">
              <w:rPr>
                <w:lang w:val="en-GB"/>
              </w:rPr>
              <w:t xml:space="preserve"> Floor, The Woolwich Centre</w:t>
            </w:r>
          </w:p>
          <w:p w14:paraId="739785AF" w14:textId="77777777" w:rsidR="004E5C4E" w:rsidRPr="004E5C4E" w:rsidRDefault="004E5C4E" w:rsidP="004E5C4E">
            <w:pPr>
              <w:rPr>
                <w:lang w:val="en-GB"/>
              </w:rPr>
            </w:pPr>
            <w:r w:rsidRPr="004E5C4E">
              <w:rPr>
                <w:lang w:val="en-GB"/>
              </w:rPr>
              <w:t>35 Wellington Street</w:t>
            </w:r>
          </w:p>
          <w:p w14:paraId="16F076C6" w14:textId="77777777" w:rsidR="004E5C4E" w:rsidRPr="004E5C4E" w:rsidRDefault="004E5C4E" w:rsidP="004E5C4E">
            <w:pPr>
              <w:rPr>
                <w:lang w:val="en-GB"/>
              </w:rPr>
            </w:pPr>
            <w:r w:rsidRPr="004E5C4E">
              <w:rPr>
                <w:lang w:val="en-GB"/>
              </w:rPr>
              <w:t xml:space="preserve">London </w:t>
            </w:r>
          </w:p>
          <w:p w14:paraId="2209487F" w14:textId="77777777" w:rsidR="004E5C4E" w:rsidRPr="004E5C4E" w:rsidRDefault="004E5C4E" w:rsidP="004E5C4E">
            <w:pPr>
              <w:rPr>
                <w:lang w:val="en-GB"/>
              </w:rPr>
            </w:pPr>
            <w:r w:rsidRPr="004E5C4E">
              <w:rPr>
                <w:lang w:val="en-GB"/>
              </w:rPr>
              <w:t>SE18 6HQ</w:t>
            </w:r>
          </w:p>
        </w:tc>
      </w:tr>
      <w:tr w:rsidR="004E5C4E" w:rsidRPr="004E5C4E" w14:paraId="28D0DC71" w14:textId="77777777">
        <w:tc>
          <w:tcPr>
            <w:tcW w:w="3085" w:type="dxa"/>
          </w:tcPr>
          <w:p w14:paraId="7AB8C358" w14:textId="77777777" w:rsidR="004E5C4E" w:rsidRPr="004E5C4E" w:rsidRDefault="004E5C4E" w:rsidP="004E5C4E">
            <w:pPr>
              <w:rPr>
                <w:lang w:val="en-GB"/>
              </w:rPr>
            </w:pPr>
            <w:r w:rsidRPr="004E5C4E">
              <w:rPr>
                <w:lang w:val="en-GB"/>
              </w:rPr>
              <w:t>and</w:t>
            </w:r>
          </w:p>
          <w:p w14:paraId="1D2B0CA5" w14:textId="77777777" w:rsidR="004E5C4E" w:rsidRPr="004E5C4E" w:rsidRDefault="004E5C4E" w:rsidP="004E5C4E">
            <w:pPr>
              <w:rPr>
                <w:lang w:val="en-GB"/>
              </w:rPr>
            </w:pPr>
          </w:p>
        </w:tc>
        <w:tc>
          <w:tcPr>
            <w:tcW w:w="6201" w:type="dxa"/>
          </w:tcPr>
          <w:p w14:paraId="1790CB38" w14:textId="77777777" w:rsidR="004E5C4E" w:rsidRPr="004E5C4E" w:rsidRDefault="004E5C4E" w:rsidP="004E5C4E">
            <w:pPr>
              <w:rPr>
                <w:lang w:val="en-GB"/>
              </w:rPr>
            </w:pPr>
          </w:p>
        </w:tc>
      </w:tr>
    </w:tbl>
    <w:p w14:paraId="6FA59E42" w14:textId="77777777" w:rsidR="004E5C4E" w:rsidRPr="004E5C4E" w:rsidRDefault="004E5C4E" w:rsidP="004E5C4E">
      <w:pPr>
        <w:rPr>
          <w:lang w:val="en-GB"/>
        </w:rPr>
      </w:pPr>
      <w:r w:rsidRPr="004E5C4E">
        <w:rPr>
          <w:b/>
          <w:bCs/>
          <w:lang w:val="en-GB"/>
        </w:rPr>
        <w:t xml:space="preserve">Insert Organisation Name  </w:t>
      </w:r>
      <w:r w:rsidRPr="004E5C4E">
        <w:rPr>
          <w:lang w:val="en-GB"/>
        </w:rPr>
        <w:t xml:space="preserve">(“Provider” / “You”) </w:t>
      </w:r>
      <w:r w:rsidRPr="004E5C4E">
        <w:rPr>
          <w:i/>
          <w:lang w:val="en-GB"/>
        </w:rPr>
        <w:t>(Please complete areas below)</w:t>
      </w:r>
    </w:p>
    <w:p w14:paraId="3FB5478F" w14:textId="77777777" w:rsidR="004E5C4E" w:rsidRPr="004E5C4E" w:rsidRDefault="004E5C4E" w:rsidP="004E5C4E">
      <w:pPr>
        <w:rPr>
          <w:lang w:val="en-GB"/>
        </w:rPr>
      </w:pPr>
    </w:p>
    <w:tbl>
      <w:tblPr>
        <w:tblW w:w="0" w:type="auto"/>
        <w:tblLook w:val="04A0" w:firstRow="1" w:lastRow="0" w:firstColumn="1" w:lastColumn="0" w:noHBand="0" w:noVBand="1"/>
      </w:tblPr>
      <w:tblGrid>
        <w:gridCol w:w="3085"/>
        <w:gridCol w:w="6201"/>
      </w:tblGrid>
      <w:tr w:rsidR="004E5C4E" w:rsidRPr="004E5C4E" w14:paraId="0F26A768" w14:textId="77777777">
        <w:trPr>
          <w:trHeight w:val="850"/>
        </w:trPr>
        <w:tc>
          <w:tcPr>
            <w:tcW w:w="3085" w:type="dxa"/>
            <w:hideMark/>
          </w:tcPr>
          <w:p w14:paraId="2886FCE9" w14:textId="77777777" w:rsidR="004E5C4E" w:rsidRPr="004E5C4E" w:rsidRDefault="004E5C4E" w:rsidP="004E5C4E">
            <w:pPr>
              <w:rPr>
                <w:lang w:val="en-GB"/>
              </w:rPr>
            </w:pPr>
            <w:r w:rsidRPr="004E5C4E">
              <w:rPr>
                <w:lang w:val="en-GB"/>
              </w:rPr>
              <w:t>Registered office:</w:t>
            </w:r>
            <w:r w:rsidRPr="004E5C4E">
              <w:rPr>
                <w:lang w:val="en-GB"/>
              </w:rPr>
              <w:tab/>
            </w:r>
          </w:p>
        </w:tc>
        <w:tc>
          <w:tcPr>
            <w:tcW w:w="6201" w:type="dxa"/>
            <w:hideMark/>
          </w:tcPr>
          <w:p w14:paraId="5DA146D1" w14:textId="77777777" w:rsidR="004E5C4E" w:rsidRPr="004E5C4E" w:rsidRDefault="004E5C4E" w:rsidP="004E5C4E">
            <w:pPr>
              <w:rPr>
                <w:lang w:val="en-GB"/>
              </w:rPr>
            </w:pPr>
            <w:r w:rsidRPr="004E5C4E">
              <w:rPr>
                <w:lang w:val="en-GB"/>
              </w:rPr>
              <w:t>[ ]</w:t>
            </w:r>
          </w:p>
        </w:tc>
      </w:tr>
      <w:tr w:rsidR="004E5C4E" w:rsidRPr="004E5C4E" w14:paraId="0EDC6156" w14:textId="77777777">
        <w:trPr>
          <w:trHeight w:val="850"/>
        </w:trPr>
        <w:tc>
          <w:tcPr>
            <w:tcW w:w="3085" w:type="dxa"/>
            <w:hideMark/>
          </w:tcPr>
          <w:p w14:paraId="58F0EE56" w14:textId="77777777" w:rsidR="004E5C4E" w:rsidRPr="004E5C4E" w:rsidRDefault="004E5C4E" w:rsidP="004E5C4E">
            <w:pPr>
              <w:rPr>
                <w:lang w:val="en-GB"/>
              </w:rPr>
            </w:pPr>
            <w:r w:rsidRPr="004E5C4E">
              <w:rPr>
                <w:lang w:val="en-GB"/>
              </w:rPr>
              <w:t>Registered company number:</w:t>
            </w:r>
            <w:r w:rsidRPr="004E5C4E">
              <w:rPr>
                <w:lang w:val="en-GB"/>
              </w:rPr>
              <w:tab/>
            </w:r>
          </w:p>
        </w:tc>
        <w:tc>
          <w:tcPr>
            <w:tcW w:w="6201" w:type="dxa"/>
            <w:hideMark/>
          </w:tcPr>
          <w:p w14:paraId="2DF443DE" w14:textId="77777777" w:rsidR="004E5C4E" w:rsidRPr="004E5C4E" w:rsidRDefault="004E5C4E" w:rsidP="004E5C4E">
            <w:pPr>
              <w:rPr>
                <w:lang w:val="en-GB"/>
              </w:rPr>
            </w:pPr>
            <w:r w:rsidRPr="004E5C4E">
              <w:rPr>
                <w:lang w:val="en-GB"/>
              </w:rPr>
              <w:t>[ ]</w:t>
            </w:r>
          </w:p>
        </w:tc>
      </w:tr>
      <w:tr w:rsidR="004E5C4E" w:rsidRPr="004E5C4E" w14:paraId="171BE880" w14:textId="77777777">
        <w:trPr>
          <w:trHeight w:val="850"/>
        </w:trPr>
        <w:tc>
          <w:tcPr>
            <w:tcW w:w="3085" w:type="dxa"/>
            <w:hideMark/>
          </w:tcPr>
          <w:p w14:paraId="378ED0DF" w14:textId="77777777" w:rsidR="004E5C4E" w:rsidRPr="004E5C4E" w:rsidRDefault="004E5C4E" w:rsidP="004E5C4E">
            <w:pPr>
              <w:rPr>
                <w:lang w:val="en-GB"/>
              </w:rPr>
            </w:pPr>
            <w:r w:rsidRPr="004E5C4E">
              <w:rPr>
                <w:lang w:val="en-GB"/>
              </w:rPr>
              <w:t>Registered charity number:</w:t>
            </w:r>
          </w:p>
        </w:tc>
        <w:tc>
          <w:tcPr>
            <w:tcW w:w="6201" w:type="dxa"/>
            <w:hideMark/>
          </w:tcPr>
          <w:p w14:paraId="7CEFD06D" w14:textId="77777777" w:rsidR="004E5C4E" w:rsidRPr="004E5C4E" w:rsidRDefault="004E5C4E" w:rsidP="004E5C4E">
            <w:pPr>
              <w:rPr>
                <w:lang w:val="en-GB"/>
              </w:rPr>
            </w:pPr>
            <w:r w:rsidRPr="004E5C4E">
              <w:rPr>
                <w:lang w:val="en-GB"/>
              </w:rPr>
              <w:t>[ ]</w:t>
            </w:r>
          </w:p>
        </w:tc>
      </w:tr>
      <w:tr w:rsidR="004E5C4E" w:rsidRPr="004E5C4E" w14:paraId="6F1551BB" w14:textId="77777777">
        <w:trPr>
          <w:trHeight w:val="1196"/>
        </w:trPr>
        <w:tc>
          <w:tcPr>
            <w:tcW w:w="3085" w:type="dxa"/>
          </w:tcPr>
          <w:p w14:paraId="24B33691" w14:textId="77777777" w:rsidR="004E5C4E" w:rsidRPr="004E5C4E" w:rsidRDefault="004E5C4E" w:rsidP="004E5C4E">
            <w:pPr>
              <w:rPr>
                <w:lang w:val="en-GB"/>
              </w:rPr>
            </w:pPr>
            <w:r w:rsidRPr="004E5C4E">
              <w:rPr>
                <w:lang w:val="en-GB"/>
              </w:rPr>
              <w:t>Provider’s representative (Chair or Board member):</w:t>
            </w:r>
          </w:p>
          <w:p w14:paraId="0A4117C5" w14:textId="77777777" w:rsidR="004E5C4E" w:rsidRPr="004E5C4E" w:rsidRDefault="004E5C4E" w:rsidP="004E5C4E">
            <w:pPr>
              <w:rPr>
                <w:lang w:val="en-GB"/>
              </w:rPr>
            </w:pPr>
          </w:p>
        </w:tc>
        <w:tc>
          <w:tcPr>
            <w:tcW w:w="6201" w:type="dxa"/>
            <w:hideMark/>
          </w:tcPr>
          <w:p w14:paraId="7E3991CA" w14:textId="77777777" w:rsidR="004E5C4E" w:rsidRPr="004E5C4E" w:rsidRDefault="004E5C4E" w:rsidP="004E5C4E">
            <w:pPr>
              <w:rPr>
                <w:lang w:val="en-GB"/>
              </w:rPr>
            </w:pPr>
            <w:r w:rsidRPr="004E5C4E">
              <w:rPr>
                <w:lang w:val="en-GB"/>
              </w:rPr>
              <w:t>[Name]</w:t>
            </w:r>
          </w:p>
          <w:p w14:paraId="019AFF8D" w14:textId="77777777" w:rsidR="004E5C4E" w:rsidRPr="004E5C4E" w:rsidRDefault="004E5C4E" w:rsidP="004E5C4E">
            <w:pPr>
              <w:rPr>
                <w:lang w:val="en-GB"/>
              </w:rPr>
            </w:pPr>
            <w:r w:rsidRPr="004E5C4E">
              <w:rPr>
                <w:lang w:val="en-GB"/>
              </w:rPr>
              <w:t>[Phone]</w:t>
            </w:r>
          </w:p>
          <w:p w14:paraId="324A7FCB" w14:textId="77777777" w:rsidR="004E5C4E" w:rsidRPr="004E5C4E" w:rsidRDefault="004E5C4E" w:rsidP="004E5C4E">
            <w:pPr>
              <w:rPr>
                <w:lang w:val="en-GB"/>
              </w:rPr>
            </w:pPr>
            <w:r w:rsidRPr="004E5C4E">
              <w:rPr>
                <w:lang w:val="en-GB"/>
              </w:rPr>
              <w:t xml:space="preserve">[Email] </w:t>
            </w:r>
          </w:p>
        </w:tc>
      </w:tr>
      <w:tr w:rsidR="004E5C4E" w:rsidRPr="004E5C4E" w14:paraId="157DD4DB" w14:textId="77777777">
        <w:trPr>
          <w:trHeight w:val="1020"/>
        </w:trPr>
        <w:tc>
          <w:tcPr>
            <w:tcW w:w="3085" w:type="dxa"/>
            <w:hideMark/>
          </w:tcPr>
          <w:p w14:paraId="1FED671D" w14:textId="77777777" w:rsidR="004E5C4E" w:rsidRPr="004E5C4E" w:rsidRDefault="004E5C4E" w:rsidP="004E5C4E">
            <w:pPr>
              <w:rPr>
                <w:lang w:val="en-GB"/>
              </w:rPr>
            </w:pPr>
            <w:r w:rsidRPr="004E5C4E">
              <w:rPr>
                <w:lang w:val="en-GB"/>
              </w:rPr>
              <w:t>Provider’s contact (Manager/Director):</w:t>
            </w:r>
          </w:p>
        </w:tc>
        <w:tc>
          <w:tcPr>
            <w:tcW w:w="6201" w:type="dxa"/>
            <w:hideMark/>
          </w:tcPr>
          <w:p w14:paraId="71997C41" w14:textId="77777777" w:rsidR="004E5C4E" w:rsidRPr="004E5C4E" w:rsidRDefault="004E5C4E" w:rsidP="004E5C4E">
            <w:pPr>
              <w:rPr>
                <w:lang w:val="en-GB"/>
              </w:rPr>
            </w:pPr>
            <w:r w:rsidRPr="004E5C4E">
              <w:rPr>
                <w:lang w:val="en-GB"/>
              </w:rPr>
              <w:t>[Name]</w:t>
            </w:r>
          </w:p>
          <w:p w14:paraId="2840B6B6" w14:textId="77777777" w:rsidR="004E5C4E" w:rsidRPr="004E5C4E" w:rsidRDefault="004E5C4E" w:rsidP="004E5C4E">
            <w:pPr>
              <w:rPr>
                <w:lang w:val="en-GB"/>
              </w:rPr>
            </w:pPr>
            <w:r w:rsidRPr="004E5C4E">
              <w:rPr>
                <w:lang w:val="en-GB"/>
              </w:rPr>
              <w:t>[Phone]</w:t>
            </w:r>
          </w:p>
          <w:p w14:paraId="55AE2993" w14:textId="77777777" w:rsidR="004E5C4E" w:rsidRPr="004E5C4E" w:rsidRDefault="004E5C4E" w:rsidP="004E5C4E">
            <w:pPr>
              <w:rPr>
                <w:lang w:val="en-GB"/>
              </w:rPr>
            </w:pPr>
            <w:r w:rsidRPr="004E5C4E">
              <w:rPr>
                <w:lang w:val="en-GB"/>
              </w:rPr>
              <w:t xml:space="preserve">[Email] </w:t>
            </w:r>
          </w:p>
        </w:tc>
      </w:tr>
      <w:tr w:rsidR="004E5C4E" w:rsidRPr="004E5C4E" w14:paraId="426AFB29" w14:textId="77777777">
        <w:trPr>
          <w:trHeight w:val="1020"/>
        </w:trPr>
        <w:tc>
          <w:tcPr>
            <w:tcW w:w="3085" w:type="dxa"/>
            <w:hideMark/>
          </w:tcPr>
          <w:p w14:paraId="175B90FB" w14:textId="77777777" w:rsidR="004E5C4E" w:rsidRPr="004E5C4E" w:rsidRDefault="004E5C4E" w:rsidP="004E5C4E">
            <w:pPr>
              <w:rPr>
                <w:lang w:val="en-GB"/>
              </w:rPr>
            </w:pPr>
            <w:r w:rsidRPr="004E5C4E">
              <w:rPr>
                <w:lang w:val="en-GB"/>
              </w:rPr>
              <w:t xml:space="preserve">Funder’s representative </w:t>
            </w:r>
            <w:r w:rsidRPr="004E5C4E">
              <w:rPr>
                <w:lang w:val="en-GB"/>
              </w:rPr>
              <w:br/>
              <w:t>(Chief Officer):</w:t>
            </w:r>
          </w:p>
        </w:tc>
        <w:tc>
          <w:tcPr>
            <w:tcW w:w="6201" w:type="dxa"/>
            <w:hideMark/>
          </w:tcPr>
          <w:p w14:paraId="2ED5A23C" w14:textId="77777777" w:rsidR="004E5C4E" w:rsidRPr="004E5C4E" w:rsidRDefault="004E5C4E" w:rsidP="004E5C4E">
            <w:pPr>
              <w:rPr>
                <w:lang w:val="en-GB"/>
              </w:rPr>
            </w:pPr>
            <w:r w:rsidRPr="004E5C4E">
              <w:rPr>
                <w:lang w:val="en-GB"/>
              </w:rPr>
              <w:t>[Name]</w:t>
            </w:r>
          </w:p>
          <w:p w14:paraId="54BDA259" w14:textId="77777777" w:rsidR="004E5C4E" w:rsidRPr="004E5C4E" w:rsidRDefault="004E5C4E" w:rsidP="004E5C4E">
            <w:pPr>
              <w:rPr>
                <w:lang w:val="en-GB"/>
              </w:rPr>
            </w:pPr>
            <w:r w:rsidRPr="004E5C4E">
              <w:rPr>
                <w:lang w:val="en-GB"/>
              </w:rPr>
              <w:t>[Phone]</w:t>
            </w:r>
          </w:p>
          <w:p w14:paraId="0A0A2646" w14:textId="77777777" w:rsidR="004E5C4E" w:rsidRPr="004E5C4E" w:rsidRDefault="004E5C4E" w:rsidP="004E5C4E">
            <w:pPr>
              <w:rPr>
                <w:lang w:val="en-GB"/>
              </w:rPr>
            </w:pPr>
            <w:r w:rsidRPr="004E5C4E">
              <w:rPr>
                <w:lang w:val="en-GB"/>
              </w:rPr>
              <w:t>[Email]</w:t>
            </w:r>
          </w:p>
        </w:tc>
      </w:tr>
      <w:tr w:rsidR="004E5C4E" w:rsidRPr="004E5C4E" w14:paraId="73534076" w14:textId="77777777">
        <w:trPr>
          <w:trHeight w:val="1020"/>
        </w:trPr>
        <w:tc>
          <w:tcPr>
            <w:tcW w:w="3085" w:type="dxa"/>
            <w:hideMark/>
          </w:tcPr>
          <w:p w14:paraId="1D32226C" w14:textId="77777777" w:rsidR="004E5C4E" w:rsidRPr="004E5C4E" w:rsidRDefault="004E5C4E" w:rsidP="004E5C4E">
            <w:pPr>
              <w:rPr>
                <w:lang w:val="en-GB"/>
              </w:rPr>
            </w:pPr>
            <w:r w:rsidRPr="004E5C4E">
              <w:rPr>
                <w:lang w:val="en-GB"/>
              </w:rPr>
              <w:t xml:space="preserve">Funder’s contact </w:t>
            </w:r>
            <w:r w:rsidRPr="004E5C4E">
              <w:rPr>
                <w:lang w:val="en-GB"/>
              </w:rPr>
              <w:br/>
              <w:t xml:space="preserve">(Monitoring Officer):  </w:t>
            </w:r>
          </w:p>
        </w:tc>
        <w:tc>
          <w:tcPr>
            <w:tcW w:w="6201" w:type="dxa"/>
            <w:hideMark/>
          </w:tcPr>
          <w:p w14:paraId="275F4A80" w14:textId="77777777" w:rsidR="004E5C4E" w:rsidRPr="004E5C4E" w:rsidRDefault="004E5C4E" w:rsidP="004E5C4E">
            <w:pPr>
              <w:rPr>
                <w:lang w:val="en-GB"/>
              </w:rPr>
            </w:pPr>
            <w:r w:rsidRPr="004E5C4E">
              <w:rPr>
                <w:lang w:val="en-GB"/>
              </w:rPr>
              <w:t>[Name]</w:t>
            </w:r>
          </w:p>
          <w:p w14:paraId="0DB9CBFF" w14:textId="77777777" w:rsidR="004E5C4E" w:rsidRPr="004E5C4E" w:rsidRDefault="004E5C4E" w:rsidP="004E5C4E">
            <w:pPr>
              <w:rPr>
                <w:lang w:val="en-GB"/>
              </w:rPr>
            </w:pPr>
            <w:r w:rsidRPr="004E5C4E">
              <w:rPr>
                <w:lang w:val="en-GB"/>
              </w:rPr>
              <w:t>[Phone]</w:t>
            </w:r>
          </w:p>
          <w:p w14:paraId="2BD3B1A8" w14:textId="77777777" w:rsidR="004E5C4E" w:rsidRPr="004E5C4E" w:rsidRDefault="004E5C4E" w:rsidP="004E5C4E">
            <w:pPr>
              <w:rPr>
                <w:lang w:val="en-GB"/>
              </w:rPr>
            </w:pPr>
            <w:r w:rsidRPr="004E5C4E">
              <w:rPr>
                <w:lang w:val="en-GB"/>
              </w:rPr>
              <w:t>[Email]</w:t>
            </w:r>
          </w:p>
        </w:tc>
      </w:tr>
    </w:tbl>
    <w:p w14:paraId="5BDCE52D" w14:textId="77777777" w:rsidR="004E5C4E" w:rsidRPr="004E5C4E" w:rsidRDefault="004E5C4E" w:rsidP="004E5C4E">
      <w:pPr>
        <w:rPr>
          <w:b/>
          <w:lang w:val="en-GB"/>
        </w:rPr>
      </w:pPr>
      <w:r w:rsidRPr="004E5C4E">
        <w:rPr>
          <w:b/>
          <w:lang w:val="en-GB"/>
        </w:rPr>
        <w:br w:type="page"/>
      </w:r>
    </w:p>
    <w:p w14:paraId="4450E85B" w14:textId="77777777" w:rsidR="004E5C4E" w:rsidRPr="004E5C4E" w:rsidRDefault="004E5C4E" w:rsidP="004E5C4E">
      <w:pPr>
        <w:rPr>
          <w:b/>
          <w:lang w:val="en-GB"/>
        </w:rPr>
      </w:pPr>
      <w:r w:rsidRPr="004E5C4E">
        <w:rPr>
          <w:b/>
          <w:lang w:val="en-GB"/>
        </w:rPr>
        <w:lastRenderedPageBreak/>
        <w:t xml:space="preserve">FUNDING DETAILS </w:t>
      </w:r>
    </w:p>
    <w:p w14:paraId="6EEED24F" w14:textId="77777777" w:rsidR="004E5C4E" w:rsidRPr="004E5C4E" w:rsidRDefault="004E5C4E" w:rsidP="004E5C4E">
      <w:pPr>
        <w:rPr>
          <w:bCs/>
          <w:i/>
          <w:iCs/>
          <w:lang w:val="en-GB"/>
        </w:rPr>
      </w:pPr>
      <w:r w:rsidRPr="004E5C4E">
        <w:rPr>
          <w:lang w:val="en-GB"/>
        </w:rPr>
        <w:t xml:space="preserve">Amount to be paid: </w:t>
      </w:r>
      <w:r w:rsidRPr="004E5C4E">
        <w:rPr>
          <w:lang w:val="en-GB"/>
        </w:rPr>
        <w:tab/>
      </w:r>
      <w:r w:rsidRPr="004E5C4E">
        <w:rPr>
          <w:lang w:val="en-GB"/>
        </w:rPr>
        <w:tab/>
      </w:r>
      <w:r w:rsidRPr="004E5C4E">
        <w:rPr>
          <w:b/>
          <w:lang w:val="en-GB"/>
        </w:rPr>
        <w:t xml:space="preserve">£ </w:t>
      </w:r>
      <w:r w:rsidRPr="004E5C4E">
        <w:rPr>
          <w:bCs/>
          <w:i/>
          <w:iCs/>
          <w:lang w:val="en-GB"/>
        </w:rPr>
        <w:t>XXX Please specify grant awarded</w:t>
      </w:r>
    </w:p>
    <w:p w14:paraId="5B070613" w14:textId="77777777" w:rsidR="004E5C4E" w:rsidRPr="004E5C4E" w:rsidRDefault="004E5C4E" w:rsidP="004E5C4E">
      <w:pPr>
        <w:rPr>
          <w:lang w:val="en-GB"/>
        </w:rPr>
      </w:pPr>
    </w:p>
    <w:p w14:paraId="3780FDF7" w14:textId="77777777" w:rsidR="004E5C4E" w:rsidRPr="004E5C4E" w:rsidRDefault="004E5C4E" w:rsidP="004E5C4E">
      <w:pPr>
        <w:rPr>
          <w:b/>
          <w:lang w:val="en-GB"/>
        </w:rPr>
      </w:pPr>
      <w:r w:rsidRPr="004E5C4E">
        <w:rPr>
          <w:b/>
          <w:lang w:val="en-GB"/>
        </w:rPr>
        <w:t>PAYMENT TERMS</w:t>
      </w:r>
    </w:p>
    <w:p w14:paraId="6A9BB842" w14:textId="77777777" w:rsidR="004E5C4E" w:rsidRPr="004E5C4E" w:rsidRDefault="004E5C4E" w:rsidP="004E5C4E">
      <w:pPr>
        <w:numPr>
          <w:ilvl w:val="0"/>
          <w:numId w:val="11"/>
        </w:numPr>
        <w:rPr>
          <w:lang w:val="en-GB"/>
        </w:rPr>
      </w:pPr>
      <w:r w:rsidRPr="004E5C4E">
        <w:rPr>
          <w:lang w:val="en-GB"/>
        </w:rPr>
        <w:t>Grants will be paid in two instalments: 50% upon signing the Grant Agreement and 50% upon completion of agreed milestones and submission of monitoring documentation.</w:t>
      </w:r>
    </w:p>
    <w:p w14:paraId="72F89969" w14:textId="77777777" w:rsidR="004E5C4E" w:rsidRPr="004E5C4E" w:rsidRDefault="004E5C4E" w:rsidP="004E5C4E">
      <w:pPr>
        <w:numPr>
          <w:ilvl w:val="0"/>
          <w:numId w:val="11"/>
        </w:numPr>
        <w:rPr>
          <w:lang w:val="en-GB"/>
        </w:rPr>
      </w:pPr>
      <w:r w:rsidRPr="004E5C4E">
        <w:rPr>
          <w:lang w:val="en-GB"/>
        </w:rPr>
        <w:t>Funds must be paid into a UK-based organisational bank account. Individual accounts are not permitted. Groups without a bank account may use an approved intermediary such as Accountable.</w:t>
      </w:r>
    </w:p>
    <w:p w14:paraId="46223E64" w14:textId="77777777" w:rsidR="004E5C4E" w:rsidRPr="004E5C4E" w:rsidRDefault="004E5C4E" w:rsidP="004E5C4E">
      <w:pPr>
        <w:numPr>
          <w:ilvl w:val="0"/>
          <w:numId w:val="11"/>
        </w:numPr>
        <w:rPr>
          <w:lang w:val="en-GB"/>
        </w:rPr>
      </w:pPr>
      <w:r w:rsidRPr="004E5C4E">
        <w:rPr>
          <w:lang w:val="en-GB"/>
        </w:rPr>
        <w:t>You will be required to provide an Evaluation and Monitoring Report once your project has been completed (a template will be provided). You may also be asked to provide copies of receipts in relation to the grant.</w:t>
      </w:r>
    </w:p>
    <w:p w14:paraId="2AC055E0" w14:textId="77777777" w:rsidR="004E5C4E" w:rsidRPr="004E5C4E" w:rsidRDefault="004E5C4E" w:rsidP="004E5C4E">
      <w:pPr>
        <w:numPr>
          <w:ilvl w:val="0"/>
          <w:numId w:val="12"/>
        </w:numPr>
        <w:rPr>
          <w:lang w:val="en-GB"/>
        </w:rPr>
      </w:pPr>
      <w:r w:rsidRPr="004E5C4E">
        <w:rPr>
          <w:b/>
          <w:bCs/>
          <w:lang w:val="en-GB"/>
        </w:rPr>
        <w:t>All funded activity must be completed within one year of receiving the grant</w:t>
      </w:r>
      <w:r w:rsidRPr="004E5C4E">
        <w:rPr>
          <w:lang w:val="en-GB"/>
        </w:rPr>
        <w:t xml:space="preserve"> (please contact us during your project, if you foresee any delays).</w:t>
      </w:r>
    </w:p>
    <w:p w14:paraId="2FAB3A28" w14:textId="77777777" w:rsidR="004E5C4E" w:rsidRPr="004E5C4E" w:rsidRDefault="004E5C4E" w:rsidP="004E5C4E">
      <w:pPr>
        <w:rPr>
          <w:lang w:val="en-GB"/>
        </w:rPr>
      </w:pPr>
    </w:p>
    <w:p w14:paraId="56E2EAD2" w14:textId="77777777" w:rsidR="004E5C4E" w:rsidRPr="004E5C4E" w:rsidRDefault="004E5C4E" w:rsidP="004E5C4E">
      <w:pPr>
        <w:rPr>
          <w:b/>
          <w:lang w:val="en-GB"/>
        </w:rPr>
      </w:pPr>
      <w:r w:rsidRPr="004E5C4E">
        <w:rPr>
          <w:b/>
          <w:lang w:val="en-GB"/>
        </w:rPr>
        <w:t>SPECIFIC CONDITIONS OF FUNDING</w:t>
      </w:r>
    </w:p>
    <w:p w14:paraId="5A574F68" w14:textId="77777777" w:rsidR="004E5C4E" w:rsidRPr="004E5C4E" w:rsidRDefault="004E5C4E" w:rsidP="004E5C4E">
      <w:pPr>
        <w:rPr>
          <w:lang w:val="en-GB"/>
        </w:rPr>
      </w:pPr>
    </w:p>
    <w:p w14:paraId="628E2FCE" w14:textId="77777777" w:rsidR="004E5C4E" w:rsidRPr="004E5C4E" w:rsidRDefault="004E5C4E" w:rsidP="004E5C4E">
      <w:pPr>
        <w:rPr>
          <w:lang w:val="en-GB"/>
        </w:rPr>
      </w:pPr>
      <w:r w:rsidRPr="004E5C4E">
        <w:rPr>
          <w:lang w:val="en-GB"/>
        </w:rPr>
        <w:t>N/A</w:t>
      </w:r>
    </w:p>
    <w:p w14:paraId="03CCE8AD" w14:textId="77777777" w:rsidR="004E5C4E" w:rsidRPr="004E5C4E" w:rsidRDefault="004E5C4E" w:rsidP="004E5C4E">
      <w:pPr>
        <w:rPr>
          <w:b/>
          <w:lang w:val="en-GB"/>
        </w:rPr>
      </w:pPr>
    </w:p>
    <w:p w14:paraId="6706EB78" w14:textId="77777777" w:rsidR="004E5C4E" w:rsidRPr="004E5C4E" w:rsidRDefault="004E5C4E" w:rsidP="004E5C4E">
      <w:pPr>
        <w:rPr>
          <w:b/>
          <w:lang w:val="en-GB"/>
        </w:rPr>
      </w:pPr>
      <w:r w:rsidRPr="004E5C4E">
        <w:rPr>
          <w:b/>
          <w:lang w:val="en-GB"/>
        </w:rPr>
        <w:t>GENERAL CONDITIONS OF FUNDING</w:t>
      </w:r>
    </w:p>
    <w:p w14:paraId="0F844465" w14:textId="77777777" w:rsidR="004E5C4E" w:rsidRPr="004E5C4E" w:rsidRDefault="004E5C4E" w:rsidP="004E5C4E">
      <w:pPr>
        <w:rPr>
          <w:lang w:val="en-GB"/>
        </w:rPr>
      </w:pPr>
      <w:r w:rsidRPr="004E5C4E">
        <w:rPr>
          <w:lang w:val="en-GB"/>
        </w:rPr>
        <w:t>Failure to comply with these conditions may result in claw back or funding being withheld:</w:t>
      </w:r>
    </w:p>
    <w:p w14:paraId="60409C73" w14:textId="77777777" w:rsidR="004E5C4E" w:rsidRPr="004E5C4E" w:rsidRDefault="004E5C4E" w:rsidP="004E5C4E">
      <w:pPr>
        <w:numPr>
          <w:ilvl w:val="0"/>
          <w:numId w:val="13"/>
        </w:numPr>
        <w:rPr>
          <w:lang w:val="en-GB"/>
        </w:rPr>
      </w:pPr>
      <w:r w:rsidRPr="004E5C4E">
        <w:rPr>
          <w:lang w:val="en-GB"/>
        </w:rPr>
        <w:t>The grant funding should only be used in line with your application.  You must notify us of any changes or variation to your project.</w:t>
      </w:r>
    </w:p>
    <w:p w14:paraId="29BEC5BD" w14:textId="77777777" w:rsidR="004E5C4E" w:rsidRPr="004E5C4E" w:rsidRDefault="004E5C4E" w:rsidP="004E5C4E">
      <w:pPr>
        <w:numPr>
          <w:ilvl w:val="0"/>
          <w:numId w:val="13"/>
        </w:numPr>
        <w:rPr>
          <w:lang w:val="en-GB"/>
        </w:rPr>
      </w:pPr>
      <w:r w:rsidRPr="004E5C4E">
        <w:rPr>
          <w:lang w:val="en-GB"/>
        </w:rPr>
        <w:t>We retain the right to negotiate a variation to the grant amount, or the project.</w:t>
      </w:r>
      <w:r w:rsidRPr="004E5C4E">
        <w:rPr>
          <w:b/>
          <w:i/>
          <w:lang w:val="en-GB"/>
        </w:rPr>
        <w:t xml:space="preserve"> </w:t>
      </w:r>
      <w:r w:rsidRPr="004E5C4E">
        <w:rPr>
          <w:lang w:val="en-GB"/>
        </w:rPr>
        <w:t xml:space="preserve"> </w:t>
      </w:r>
    </w:p>
    <w:p w14:paraId="16B4B4F6" w14:textId="77777777" w:rsidR="004E5C4E" w:rsidRPr="004E5C4E" w:rsidRDefault="004E5C4E" w:rsidP="004E5C4E">
      <w:pPr>
        <w:numPr>
          <w:ilvl w:val="0"/>
          <w:numId w:val="13"/>
        </w:numPr>
        <w:rPr>
          <w:lang w:val="en-GB"/>
        </w:rPr>
      </w:pPr>
      <w:r w:rsidRPr="004E5C4E">
        <w:rPr>
          <w:lang w:val="en-GB"/>
        </w:rPr>
        <w:t>The project or event organisers shall not use any part of the grant to support any political party or to engage in publicity, which could reasonably be regarded as designed to affect support for a political party.</w:t>
      </w:r>
    </w:p>
    <w:p w14:paraId="2D8EF7EB" w14:textId="77777777" w:rsidR="004E5C4E" w:rsidRPr="004E5C4E" w:rsidRDefault="004E5C4E" w:rsidP="004E5C4E">
      <w:pPr>
        <w:numPr>
          <w:ilvl w:val="0"/>
          <w:numId w:val="13"/>
        </w:numPr>
        <w:rPr>
          <w:lang w:val="en-GB"/>
        </w:rPr>
      </w:pPr>
      <w:r w:rsidRPr="004E5C4E">
        <w:rPr>
          <w:lang w:val="en-GB"/>
        </w:rPr>
        <w:t>Funds may not be used to promote any religion or for religious activity.</w:t>
      </w:r>
    </w:p>
    <w:p w14:paraId="60C9AED6" w14:textId="77777777" w:rsidR="004E5C4E" w:rsidRPr="004E5C4E" w:rsidRDefault="004E5C4E" w:rsidP="004E5C4E">
      <w:pPr>
        <w:numPr>
          <w:ilvl w:val="0"/>
          <w:numId w:val="13"/>
        </w:numPr>
        <w:rPr>
          <w:lang w:val="en-GB"/>
        </w:rPr>
      </w:pPr>
      <w:r w:rsidRPr="004E5C4E">
        <w:rPr>
          <w:lang w:val="en-GB"/>
        </w:rPr>
        <w:t>Funds may not be used for the purchase of alcohol.</w:t>
      </w:r>
    </w:p>
    <w:p w14:paraId="344537FC" w14:textId="77777777" w:rsidR="004E5C4E" w:rsidRPr="004E5C4E" w:rsidRDefault="004E5C4E" w:rsidP="004E5C4E">
      <w:pPr>
        <w:numPr>
          <w:ilvl w:val="0"/>
          <w:numId w:val="13"/>
        </w:numPr>
        <w:rPr>
          <w:lang w:val="en-GB"/>
        </w:rPr>
      </w:pPr>
      <w:r w:rsidRPr="004E5C4E">
        <w:rPr>
          <w:lang w:val="en-GB"/>
        </w:rPr>
        <w:t>No member of the organising group or management committee shall receive payment for services from this grant.</w:t>
      </w:r>
    </w:p>
    <w:p w14:paraId="5E819C21" w14:textId="77777777" w:rsidR="004E5C4E" w:rsidRPr="004E5C4E" w:rsidRDefault="004E5C4E" w:rsidP="004E5C4E">
      <w:pPr>
        <w:numPr>
          <w:ilvl w:val="0"/>
          <w:numId w:val="13"/>
        </w:numPr>
        <w:rPr>
          <w:lang w:val="en-GB"/>
        </w:rPr>
      </w:pPr>
      <w:r w:rsidRPr="004E5C4E">
        <w:rPr>
          <w:lang w:val="en-GB"/>
        </w:rPr>
        <w:t>Purchased items of equipment that exceed £500 must be insured and shall become the property of the Royal Borough of Greenwich if the project or group folds within two years of receiving the award.</w:t>
      </w:r>
    </w:p>
    <w:p w14:paraId="2D4F992C" w14:textId="77777777" w:rsidR="004E5C4E" w:rsidRPr="004E5C4E" w:rsidRDefault="004E5C4E" w:rsidP="004E5C4E">
      <w:pPr>
        <w:numPr>
          <w:ilvl w:val="0"/>
          <w:numId w:val="13"/>
        </w:numPr>
        <w:rPr>
          <w:lang w:val="en-GB"/>
        </w:rPr>
      </w:pPr>
      <w:r w:rsidRPr="004E5C4E">
        <w:rPr>
          <w:lang w:val="en-GB"/>
        </w:rPr>
        <w:t>The grant cannot be used for expenditure made before the date of your grant offer.</w:t>
      </w:r>
    </w:p>
    <w:p w14:paraId="61B3F823" w14:textId="77777777" w:rsidR="004E5C4E" w:rsidRPr="004E5C4E" w:rsidRDefault="004E5C4E" w:rsidP="004E5C4E">
      <w:pPr>
        <w:numPr>
          <w:ilvl w:val="0"/>
          <w:numId w:val="13"/>
        </w:numPr>
        <w:rPr>
          <w:lang w:val="en-GB"/>
        </w:rPr>
      </w:pPr>
      <w:r w:rsidRPr="004E5C4E">
        <w:rPr>
          <w:lang w:val="en-GB"/>
        </w:rPr>
        <w:t>Proper and appropriate financial and accounting records must be maintained, with grant monies held as restricted until fully utilised.</w:t>
      </w:r>
    </w:p>
    <w:p w14:paraId="504337AC" w14:textId="77777777" w:rsidR="004E5C4E" w:rsidRPr="004E5C4E" w:rsidRDefault="004E5C4E" w:rsidP="004E5C4E">
      <w:pPr>
        <w:numPr>
          <w:ilvl w:val="0"/>
          <w:numId w:val="13"/>
        </w:numPr>
        <w:rPr>
          <w:lang w:val="en-GB"/>
        </w:rPr>
      </w:pPr>
      <w:r w:rsidRPr="004E5C4E">
        <w:rPr>
          <w:lang w:val="en-GB"/>
        </w:rPr>
        <w:t>If the applicant owes an outstanding debt to Royal Borough of Greenwich, which is unrelated to the grant, Royal Borough of Greenwich will not pay grant funding until such time as the entire debt has been cleared.</w:t>
      </w:r>
    </w:p>
    <w:p w14:paraId="3DBB9CF9" w14:textId="77777777" w:rsidR="004E5C4E" w:rsidRPr="004E5C4E" w:rsidRDefault="004E5C4E" w:rsidP="004E5C4E">
      <w:pPr>
        <w:numPr>
          <w:ilvl w:val="0"/>
          <w:numId w:val="13"/>
        </w:numPr>
        <w:rPr>
          <w:lang w:val="en-GB"/>
        </w:rPr>
      </w:pPr>
      <w:r w:rsidRPr="004E5C4E">
        <w:rPr>
          <w:lang w:val="en-GB"/>
        </w:rPr>
        <w:t>The project organisers must comply with all legal requirements in relation to employment, insurance, health and safety, child and vulnerable adult protection, premises and other relevant matters.</w:t>
      </w:r>
    </w:p>
    <w:p w14:paraId="6181CDFA" w14:textId="77777777" w:rsidR="004E5C4E" w:rsidRPr="004E5C4E" w:rsidRDefault="004E5C4E" w:rsidP="004E5C4E">
      <w:pPr>
        <w:numPr>
          <w:ilvl w:val="0"/>
          <w:numId w:val="13"/>
        </w:numPr>
        <w:rPr>
          <w:lang w:val="en-GB"/>
        </w:rPr>
      </w:pPr>
      <w:r w:rsidRPr="004E5C4E">
        <w:rPr>
          <w:lang w:val="en-GB"/>
        </w:rPr>
        <w:t>All legal and insurance liabilities associated with the project must be fulfilled.</w:t>
      </w:r>
    </w:p>
    <w:p w14:paraId="4BC7E1A3" w14:textId="77777777" w:rsidR="004E5C4E" w:rsidRPr="004E5C4E" w:rsidRDefault="004E5C4E" w:rsidP="004E5C4E">
      <w:pPr>
        <w:numPr>
          <w:ilvl w:val="0"/>
          <w:numId w:val="13"/>
        </w:numPr>
        <w:rPr>
          <w:lang w:val="en-GB"/>
        </w:rPr>
      </w:pPr>
      <w:r w:rsidRPr="004E5C4E">
        <w:rPr>
          <w:lang w:val="en-GB"/>
        </w:rPr>
        <w:t>All publicity must acknowledge support from the Royal Borough of Greenwich and follow Council branding guidelines. The Council must be notified at least two weeks in advance of any public events.</w:t>
      </w:r>
    </w:p>
    <w:p w14:paraId="4E2800AE" w14:textId="77777777" w:rsidR="004E5C4E" w:rsidRPr="004E5C4E" w:rsidRDefault="004E5C4E" w:rsidP="004E5C4E">
      <w:pPr>
        <w:numPr>
          <w:ilvl w:val="0"/>
          <w:numId w:val="13"/>
        </w:numPr>
        <w:rPr>
          <w:lang w:val="en-GB"/>
        </w:rPr>
      </w:pPr>
      <w:r w:rsidRPr="004E5C4E">
        <w:rPr>
          <w:lang w:val="en-GB"/>
        </w:rPr>
        <w:t>A Monitoring and Evaluation Report must be provided on completion of the project. Any photos provided may be used to publicise the fund and its benefits.</w:t>
      </w:r>
    </w:p>
    <w:p w14:paraId="6FAF0493" w14:textId="77777777" w:rsidR="004E5C4E" w:rsidRPr="004E5C4E" w:rsidRDefault="004E5C4E" w:rsidP="004E5C4E">
      <w:pPr>
        <w:numPr>
          <w:ilvl w:val="0"/>
          <w:numId w:val="13"/>
        </w:numPr>
        <w:rPr>
          <w:lang w:val="en-GB"/>
        </w:rPr>
      </w:pPr>
      <w:r w:rsidRPr="004E5C4E">
        <w:rPr>
          <w:lang w:val="en-GB"/>
        </w:rPr>
        <w:t xml:space="preserve">Funded projects will be expected to share information on their activities, outcomes and achievements, as and when required by the Royal Borough of Greenwich. </w:t>
      </w:r>
      <w:r w:rsidRPr="004E5C4E">
        <w:rPr>
          <w:b/>
          <w:bCs/>
          <w:lang w:val="en-GB"/>
        </w:rPr>
        <w:t>Please be aware that funding may be withdrawn if requested information is not provided</w:t>
      </w:r>
      <w:r w:rsidRPr="004E5C4E">
        <w:rPr>
          <w:lang w:val="en-GB"/>
        </w:rPr>
        <w:t xml:space="preserve"> </w:t>
      </w:r>
      <w:r w:rsidRPr="004E5C4E">
        <w:rPr>
          <w:b/>
          <w:bCs/>
          <w:lang w:val="en-GB"/>
        </w:rPr>
        <w:t>in a timely fashion, and in accordance with any deadlines set by the Council.</w:t>
      </w:r>
      <w:r w:rsidRPr="004E5C4E">
        <w:rPr>
          <w:lang w:val="en-GB"/>
        </w:rPr>
        <w:t xml:space="preserve"> </w:t>
      </w:r>
    </w:p>
    <w:p w14:paraId="284F74CA" w14:textId="77777777" w:rsidR="004E5C4E" w:rsidRPr="004E5C4E" w:rsidRDefault="004E5C4E" w:rsidP="004E5C4E">
      <w:pPr>
        <w:numPr>
          <w:ilvl w:val="0"/>
          <w:numId w:val="13"/>
        </w:numPr>
        <w:rPr>
          <w:lang w:val="en-GB"/>
        </w:rPr>
      </w:pPr>
      <w:r w:rsidRPr="004E5C4E">
        <w:rPr>
          <w:lang w:val="en-GB"/>
        </w:rPr>
        <w:t xml:space="preserve">The Funder should be made aware of any event that will be taking place to publicise or </w:t>
      </w:r>
      <w:r w:rsidRPr="004E5C4E">
        <w:rPr>
          <w:lang w:val="en-GB"/>
        </w:rPr>
        <w:lastRenderedPageBreak/>
        <w:t xml:space="preserve">launch the project funded through this grant level agreement. Where necessary Council officers may liaise with the organisers in order to arrange / co-ordinate publicity and if desired, alert elected members. A minimum notice period of two weeks should be given to the Funder if a public event is to be organised. </w:t>
      </w:r>
    </w:p>
    <w:p w14:paraId="0B4026C1" w14:textId="77777777" w:rsidR="004E5C4E" w:rsidRPr="004E5C4E" w:rsidRDefault="004E5C4E" w:rsidP="004E5C4E">
      <w:pPr>
        <w:numPr>
          <w:ilvl w:val="0"/>
          <w:numId w:val="13"/>
        </w:numPr>
        <w:rPr>
          <w:lang w:val="en-GB"/>
        </w:rPr>
      </w:pPr>
      <w:bookmarkStart w:id="43" w:name="_Hlk103069137"/>
      <w:r w:rsidRPr="004E5C4E">
        <w:rPr>
          <w:lang w:val="en-GB"/>
        </w:rPr>
        <w:t xml:space="preserve">A signed Grant Level Agreement (GLA) should be returned within two months of the date of notification that a grant will be awarded. Failure to do so could result in the grant being withdrawn. </w:t>
      </w:r>
    </w:p>
    <w:bookmarkEnd w:id="43"/>
    <w:p w14:paraId="371B6486" w14:textId="4DE3DF60" w:rsidR="004E5C4E" w:rsidRPr="004E5C4E" w:rsidRDefault="004E5C4E" w:rsidP="004E5C4E">
      <w:pPr>
        <w:rPr>
          <w:lang w:val="en-GB"/>
        </w:rPr>
      </w:pPr>
    </w:p>
    <w:p w14:paraId="30EC3B2D" w14:textId="77777777" w:rsidR="004E5C4E" w:rsidRPr="004E5C4E" w:rsidRDefault="004E5C4E" w:rsidP="004E5C4E">
      <w:pPr>
        <w:rPr>
          <w:b/>
          <w:lang w:val="en-GB"/>
        </w:rPr>
      </w:pPr>
      <w:r w:rsidRPr="004E5C4E">
        <w:rPr>
          <w:b/>
          <w:lang w:val="en-GB"/>
        </w:rPr>
        <w:t>UNDERTAKING AND BOARD AUTHORISATION</w:t>
      </w:r>
    </w:p>
    <w:p w14:paraId="71A706A9" w14:textId="77777777" w:rsidR="004E5C4E" w:rsidRPr="004E5C4E" w:rsidRDefault="004E5C4E" w:rsidP="004E5C4E">
      <w:pPr>
        <w:rPr>
          <w:lang w:val="en-GB"/>
        </w:rPr>
      </w:pPr>
      <w:r w:rsidRPr="004E5C4E">
        <w:rPr>
          <w:lang w:val="en-GB"/>
        </w:rPr>
        <w:t>Undertaking to accept the terms and conditions of this Grant Level Agreement</w:t>
      </w:r>
    </w:p>
    <w:p w14:paraId="2FB76F04" w14:textId="77777777" w:rsidR="004E5C4E" w:rsidRPr="004E5C4E" w:rsidRDefault="004E5C4E" w:rsidP="004E5C4E">
      <w:pPr>
        <w:rPr>
          <w:lang w:val="en-GB"/>
        </w:rPr>
      </w:pPr>
    </w:p>
    <w:p w14:paraId="2B2ABC67" w14:textId="77777777" w:rsidR="004E5C4E" w:rsidRPr="004E5C4E" w:rsidRDefault="004E5C4E" w:rsidP="004E5C4E">
      <w:pPr>
        <w:rPr>
          <w:bCs/>
          <w:i/>
          <w:iCs/>
          <w:lang w:val="en-GB"/>
        </w:rPr>
      </w:pPr>
      <w:r w:rsidRPr="004E5C4E">
        <w:rPr>
          <w:lang w:val="en-GB"/>
        </w:rPr>
        <w:t xml:space="preserve">In consideration of the funding of </w:t>
      </w:r>
      <w:r w:rsidRPr="004E5C4E">
        <w:rPr>
          <w:b/>
          <w:lang w:val="en-GB"/>
        </w:rPr>
        <w:t xml:space="preserve">£ </w:t>
      </w:r>
      <w:r w:rsidRPr="004E5C4E">
        <w:rPr>
          <w:bCs/>
          <w:i/>
          <w:iCs/>
          <w:lang w:val="en-GB"/>
        </w:rPr>
        <w:t>XXX Please specify grant awarded</w:t>
      </w:r>
    </w:p>
    <w:p w14:paraId="218A8DFE" w14:textId="77777777" w:rsidR="004E5C4E" w:rsidRPr="004E5C4E" w:rsidRDefault="004E5C4E" w:rsidP="004E5C4E">
      <w:pPr>
        <w:rPr>
          <w:lang w:val="en-GB"/>
        </w:rPr>
      </w:pPr>
    </w:p>
    <w:p w14:paraId="5B760331" w14:textId="77777777" w:rsidR="004E5C4E" w:rsidRPr="004E5C4E" w:rsidRDefault="004E5C4E" w:rsidP="004E5C4E">
      <w:pPr>
        <w:rPr>
          <w:lang w:val="en-GB"/>
        </w:rPr>
      </w:pPr>
      <w:r w:rsidRPr="004E5C4E">
        <w:rPr>
          <w:lang w:val="en-GB"/>
        </w:rPr>
        <w:t xml:space="preserve">For the purposes of the </w:t>
      </w:r>
      <w:r w:rsidRPr="004E5C4E">
        <w:rPr>
          <w:b/>
          <w:lang w:val="en-GB"/>
        </w:rPr>
        <w:t>Community Energy Fund</w:t>
      </w:r>
      <w:r w:rsidRPr="004E5C4E">
        <w:rPr>
          <w:lang w:val="en-GB"/>
        </w:rPr>
        <w:t xml:space="preserve"> project – </w:t>
      </w:r>
    </w:p>
    <w:p w14:paraId="5965584C" w14:textId="77777777" w:rsidR="004E5C4E" w:rsidRPr="004E5C4E" w:rsidRDefault="004E5C4E" w:rsidP="004E5C4E">
      <w:pPr>
        <w:rPr>
          <w:lang w:val="en-GB"/>
        </w:rPr>
      </w:pPr>
    </w:p>
    <w:p w14:paraId="1FF95239" w14:textId="77777777" w:rsidR="004E5C4E" w:rsidRPr="004E5C4E" w:rsidRDefault="004E5C4E" w:rsidP="004E5C4E">
      <w:pPr>
        <w:rPr>
          <w:lang w:val="en-GB"/>
        </w:rPr>
      </w:pPr>
      <w:r w:rsidRPr="004E5C4E">
        <w:rPr>
          <w:lang w:val="en-GB"/>
        </w:rPr>
        <w:t xml:space="preserve"> Insert project name &amp; briefly list (via bullet points) what the project will deliver </w:t>
      </w:r>
    </w:p>
    <w:p w14:paraId="3AD41CCA" w14:textId="77777777" w:rsidR="004E5C4E" w:rsidRPr="004E5C4E" w:rsidRDefault="004E5C4E" w:rsidP="004E5C4E">
      <w:pPr>
        <w:rPr>
          <w:lang w:val="en-GB"/>
        </w:rPr>
      </w:pPr>
      <w:r w:rsidRPr="004E5C4E">
        <w:rPr>
          <w:lang w:val="en-GB"/>
        </w:rPr>
        <w:t xml:space="preserve">(please copy the information you provided on page 1) </w:t>
      </w:r>
    </w:p>
    <w:p w14:paraId="7661412E" w14:textId="77777777" w:rsidR="004E5C4E" w:rsidRPr="004E5C4E" w:rsidRDefault="004E5C4E" w:rsidP="004E5C4E">
      <w:pPr>
        <w:rPr>
          <w:b/>
          <w:bCs/>
          <w:lang w:val="en-GB"/>
        </w:rPr>
      </w:pPr>
      <w:r w:rsidRPr="004E5C4E">
        <w:rPr>
          <w:lang w:val="en-GB"/>
        </w:rPr>
        <w:t xml:space="preserve">   </w:t>
      </w:r>
    </w:p>
    <w:p w14:paraId="0C0E6CB6" w14:textId="77777777" w:rsidR="004E5C4E" w:rsidRPr="004E5C4E" w:rsidRDefault="004E5C4E" w:rsidP="004E5C4E">
      <w:pPr>
        <w:rPr>
          <w:b/>
          <w:lang w:val="en-GB"/>
        </w:rPr>
      </w:pPr>
    </w:p>
    <w:p w14:paraId="206D4448" w14:textId="77777777" w:rsidR="004E5C4E" w:rsidRPr="004E5C4E" w:rsidRDefault="004E5C4E" w:rsidP="004E5C4E">
      <w:pPr>
        <w:rPr>
          <w:lang w:val="en-GB"/>
        </w:rPr>
      </w:pPr>
      <w:r w:rsidRPr="004E5C4E">
        <w:rPr>
          <w:lang w:val="en-GB"/>
        </w:rPr>
        <w:t xml:space="preserve">Hereby agree, on behalf of the Funded Organisation, that it will comply with the Funding Conditions and any other obligations under the Grant Level Agreement and that, in the event of any breach of the provisions thereof, the funding or such part of it as the Council may determine shall be recoverable by the Council as action for debt.  </w:t>
      </w:r>
    </w:p>
    <w:p w14:paraId="1AE1408C" w14:textId="77777777" w:rsidR="004E5C4E" w:rsidRPr="004E5C4E" w:rsidRDefault="004E5C4E" w:rsidP="004E5C4E">
      <w:pPr>
        <w:rPr>
          <w:lang w:val="en-GB"/>
        </w:rPr>
      </w:pPr>
    </w:p>
    <w:p w14:paraId="4E75EBC9" w14:textId="77777777" w:rsidR="004E5C4E" w:rsidRPr="004E5C4E" w:rsidRDefault="004E5C4E" w:rsidP="004E5C4E">
      <w:pPr>
        <w:rPr>
          <w:lang w:val="en-GB"/>
        </w:rPr>
      </w:pPr>
      <w:r w:rsidRPr="004E5C4E">
        <w:rPr>
          <w:lang w:val="en-GB"/>
        </w:rPr>
        <w:t xml:space="preserve">In consideration of the Council paying the Funding to the project, Organisation will deliver the project in accordance with the Project Description (Schedule 2), subject to the Conditions. </w:t>
      </w:r>
    </w:p>
    <w:p w14:paraId="1CE36F50" w14:textId="77777777" w:rsidR="004E5C4E" w:rsidRPr="004E5C4E" w:rsidRDefault="004E5C4E" w:rsidP="004E5C4E">
      <w:pPr>
        <w:rPr>
          <w:lang w:val="en-GB"/>
        </w:rPr>
      </w:pPr>
    </w:p>
    <w:p w14:paraId="5C321C1D" w14:textId="77777777" w:rsidR="004E5C4E" w:rsidRPr="004E5C4E" w:rsidRDefault="004E5C4E" w:rsidP="004E5C4E">
      <w:pPr>
        <w:rPr>
          <w:b/>
          <w:lang w:val="en-GB"/>
        </w:rPr>
      </w:pPr>
      <w:r w:rsidRPr="004E5C4E">
        <w:rPr>
          <w:b/>
          <w:lang w:val="en-GB"/>
        </w:rPr>
        <w:t>Signatures:</w:t>
      </w:r>
    </w:p>
    <w:tbl>
      <w:tblPr>
        <w:tblW w:w="0" w:type="auto"/>
        <w:tblLook w:val="01E0" w:firstRow="1" w:lastRow="1" w:firstColumn="1" w:lastColumn="1" w:noHBand="0" w:noVBand="0"/>
      </w:tblPr>
      <w:tblGrid>
        <w:gridCol w:w="4643"/>
        <w:gridCol w:w="4643"/>
      </w:tblGrid>
      <w:tr w:rsidR="004E5C4E" w:rsidRPr="004E5C4E" w14:paraId="66EBC62C" w14:textId="77777777" w:rsidTr="5EFF00C7">
        <w:trPr>
          <w:trHeight w:val="2595"/>
        </w:trPr>
        <w:tc>
          <w:tcPr>
            <w:tcW w:w="4643" w:type="dxa"/>
          </w:tcPr>
          <w:p w14:paraId="096D6C64" w14:textId="77777777" w:rsidR="004E5C4E" w:rsidRPr="004E5C4E" w:rsidRDefault="004E5C4E" w:rsidP="004E5C4E">
            <w:pPr>
              <w:rPr>
                <w:b/>
                <w:lang w:val="en-GB"/>
              </w:rPr>
            </w:pPr>
          </w:p>
          <w:p w14:paraId="45E3E25D" w14:textId="77777777" w:rsidR="004E5C4E" w:rsidRPr="004E5C4E" w:rsidRDefault="004E5C4E" w:rsidP="004E5C4E">
            <w:pPr>
              <w:rPr>
                <w:lang w:val="en-GB"/>
              </w:rPr>
            </w:pPr>
            <w:r w:rsidRPr="004E5C4E">
              <w:rPr>
                <w:b/>
                <w:lang w:val="en-GB"/>
              </w:rPr>
              <w:t>Signed</w:t>
            </w:r>
            <w:r w:rsidRPr="004E5C4E">
              <w:rPr>
                <w:lang w:val="en-GB"/>
              </w:rPr>
              <w:t>: ……</w:t>
            </w:r>
            <w:r w:rsidRPr="004E5C4E">
              <w:rPr>
                <w:lang w:val="en-GB"/>
              </w:rPr>
              <w:tab/>
            </w:r>
            <w:r w:rsidRPr="004E5C4E">
              <w:rPr>
                <w:lang w:val="en-GB"/>
              </w:rPr>
              <w:tab/>
              <w:t>………………………………………….</w:t>
            </w:r>
          </w:p>
          <w:p w14:paraId="526FDFCD" w14:textId="77777777" w:rsidR="004E5C4E" w:rsidRPr="004E5C4E" w:rsidRDefault="004E5C4E" w:rsidP="004E5C4E">
            <w:pPr>
              <w:rPr>
                <w:i/>
                <w:lang w:val="en-GB"/>
              </w:rPr>
            </w:pPr>
            <w:r w:rsidRPr="004E5C4E">
              <w:rPr>
                <w:i/>
                <w:lang w:val="en-GB"/>
              </w:rPr>
              <w:t>on behalf of Royal Borough of Greenwich</w:t>
            </w:r>
          </w:p>
          <w:p w14:paraId="28E9A965" w14:textId="77777777" w:rsidR="004E5C4E" w:rsidRPr="004E5C4E" w:rsidRDefault="004E5C4E" w:rsidP="004E5C4E">
            <w:pPr>
              <w:rPr>
                <w:lang w:val="en-GB"/>
              </w:rPr>
            </w:pPr>
          </w:p>
          <w:p w14:paraId="27144D14" w14:textId="77777777" w:rsidR="004E5C4E" w:rsidRPr="004E5C4E" w:rsidRDefault="004E5C4E" w:rsidP="6BF650C6">
            <w:r w:rsidRPr="6BF650C6">
              <w:rPr>
                <w:b/>
                <w:bCs/>
              </w:rPr>
              <w:t>Name</w:t>
            </w:r>
            <w:r w:rsidRPr="6BF650C6">
              <w:t>: ………………………..……………</w:t>
            </w:r>
          </w:p>
          <w:p w14:paraId="50DDB362" w14:textId="77777777" w:rsidR="004E5C4E" w:rsidRPr="004E5C4E" w:rsidRDefault="004E5C4E" w:rsidP="004E5C4E">
            <w:pPr>
              <w:rPr>
                <w:i/>
                <w:lang w:val="en-GB"/>
              </w:rPr>
            </w:pPr>
            <w:r w:rsidRPr="004E5C4E">
              <w:rPr>
                <w:i/>
                <w:lang w:val="en-GB"/>
              </w:rPr>
              <w:t>(Please print name)</w:t>
            </w:r>
          </w:p>
          <w:p w14:paraId="64379C81" w14:textId="77777777" w:rsidR="004E5C4E" w:rsidRPr="004E5C4E" w:rsidRDefault="004E5C4E" w:rsidP="004E5C4E">
            <w:pPr>
              <w:rPr>
                <w:lang w:val="en-GB"/>
              </w:rPr>
            </w:pPr>
          </w:p>
          <w:p w14:paraId="447BDBE7" w14:textId="77777777" w:rsidR="004E5C4E" w:rsidRPr="004E5C4E" w:rsidRDefault="004E5C4E" w:rsidP="6BF650C6">
            <w:pPr>
              <w:rPr>
                <w:b/>
                <w:bCs/>
              </w:rPr>
            </w:pPr>
            <w:r w:rsidRPr="6BF650C6">
              <w:rPr>
                <w:b/>
                <w:bCs/>
              </w:rPr>
              <w:t>Date</w:t>
            </w:r>
            <w:r w:rsidRPr="6BF650C6">
              <w:t>: ……………………..……………..</w:t>
            </w:r>
          </w:p>
        </w:tc>
        <w:tc>
          <w:tcPr>
            <w:tcW w:w="4643" w:type="dxa"/>
          </w:tcPr>
          <w:p w14:paraId="5EAFFAFE" w14:textId="77777777" w:rsidR="004E5C4E" w:rsidRPr="004E5C4E" w:rsidRDefault="004E5C4E" w:rsidP="004E5C4E">
            <w:pPr>
              <w:rPr>
                <w:b/>
                <w:lang w:val="en-GB"/>
              </w:rPr>
            </w:pPr>
          </w:p>
          <w:p w14:paraId="203CC674" w14:textId="77777777" w:rsidR="004E5C4E" w:rsidRPr="004E5C4E" w:rsidRDefault="004E5C4E" w:rsidP="5EFF00C7">
            <w:r w:rsidRPr="5EFF00C7">
              <w:rPr>
                <w:b/>
                <w:bCs/>
              </w:rPr>
              <w:t>Signed</w:t>
            </w:r>
            <w:r w:rsidRPr="5EFF00C7">
              <w:t>: ……………………………….</w:t>
            </w:r>
            <w:r>
              <w:tab/>
            </w:r>
            <w:r>
              <w:tab/>
            </w:r>
            <w:r w:rsidRPr="5EFF00C7">
              <w:t>………………………………………….</w:t>
            </w:r>
          </w:p>
          <w:p w14:paraId="5696245C" w14:textId="77777777" w:rsidR="004E5C4E" w:rsidRPr="004E5C4E" w:rsidRDefault="004E5C4E" w:rsidP="004E5C4E">
            <w:pPr>
              <w:rPr>
                <w:i/>
                <w:lang w:val="en-GB"/>
              </w:rPr>
            </w:pPr>
            <w:r w:rsidRPr="004E5C4E">
              <w:rPr>
                <w:i/>
                <w:lang w:val="en-GB"/>
              </w:rPr>
              <w:t xml:space="preserve">Chair on behalf of Organisation </w:t>
            </w:r>
          </w:p>
          <w:p w14:paraId="58FDBD8E" w14:textId="77777777" w:rsidR="004E5C4E" w:rsidRPr="004E5C4E" w:rsidRDefault="004E5C4E" w:rsidP="004E5C4E">
            <w:pPr>
              <w:rPr>
                <w:lang w:val="en-GB"/>
              </w:rPr>
            </w:pPr>
          </w:p>
          <w:p w14:paraId="195DCC27" w14:textId="77777777" w:rsidR="004E5C4E" w:rsidRPr="004E5C4E" w:rsidRDefault="004E5C4E" w:rsidP="004E5C4E">
            <w:pPr>
              <w:rPr>
                <w:lang w:val="en-GB"/>
              </w:rPr>
            </w:pPr>
            <w:r w:rsidRPr="004E5C4E">
              <w:rPr>
                <w:b/>
                <w:lang w:val="en-GB"/>
              </w:rPr>
              <w:t>Name</w:t>
            </w:r>
            <w:r w:rsidRPr="004E5C4E">
              <w:rPr>
                <w:lang w:val="en-GB"/>
              </w:rPr>
              <w:t>: ...………………………………</w:t>
            </w:r>
          </w:p>
          <w:p w14:paraId="3E6DA64C" w14:textId="77777777" w:rsidR="004E5C4E" w:rsidRPr="004E5C4E" w:rsidRDefault="004E5C4E" w:rsidP="004E5C4E">
            <w:pPr>
              <w:rPr>
                <w:i/>
                <w:lang w:val="en-GB"/>
              </w:rPr>
            </w:pPr>
            <w:r w:rsidRPr="004E5C4E">
              <w:rPr>
                <w:i/>
                <w:lang w:val="en-GB"/>
              </w:rPr>
              <w:t>(Please print name)</w:t>
            </w:r>
          </w:p>
          <w:p w14:paraId="0F9178F2" w14:textId="77777777" w:rsidR="004E5C4E" w:rsidRPr="004E5C4E" w:rsidRDefault="004E5C4E" w:rsidP="004E5C4E">
            <w:pPr>
              <w:rPr>
                <w:lang w:val="en-GB"/>
              </w:rPr>
            </w:pPr>
          </w:p>
          <w:p w14:paraId="5AD98C64" w14:textId="77777777" w:rsidR="004E5C4E" w:rsidRPr="004E5C4E" w:rsidRDefault="004E5C4E" w:rsidP="004E5C4E">
            <w:pPr>
              <w:rPr>
                <w:b/>
                <w:lang w:val="en-GB"/>
              </w:rPr>
            </w:pPr>
            <w:r w:rsidRPr="004E5C4E">
              <w:rPr>
                <w:b/>
                <w:lang w:val="en-GB"/>
              </w:rPr>
              <w:t>Date</w:t>
            </w:r>
            <w:r w:rsidRPr="004E5C4E">
              <w:rPr>
                <w:lang w:val="en-GB"/>
              </w:rPr>
              <w:t>: …………………………………</w:t>
            </w:r>
          </w:p>
        </w:tc>
      </w:tr>
      <w:tr w:rsidR="004E5C4E" w:rsidRPr="004E5C4E" w14:paraId="3198C445" w14:textId="77777777" w:rsidTr="5EFF00C7">
        <w:trPr>
          <w:trHeight w:val="2665"/>
        </w:trPr>
        <w:tc>
          <w:tcPr>
            <w:tcW w:w="4643" w:type="dxa"/>
          </w:tcPr>
          <w:p w14:paraId="7E1E6AC2" w14:textId="77777777" w:rsidR="004E5C4E" w:rsidRPr="004E5C4E" w:rsidRDefault="004E5C4E" w:rsidP="004E5C4E">
            <w:pPr>
              <w:rPr>
                <w:lang w:val="en-GB"/>
              </w:rPr>
            </w:pPr>
          </w:p>
        </w:tc>
        <w:tc>
          <w:tcPr>
            <w:tcW w:w="4643" w:type="dxa"/>
          </w:tcPr>
          <w:p w14:paraId="6FF2A071" w14:textId="77777777" w:rsidR="004E5C4E" w:rsidRPr="004E5C4E" w:rsidRDefault="004E5C4E" w:rsidP="004E5C4E">
            <w:pPr>
              <w:rPr>
                <w:lang w:val="en-GB"/>
              </w:rPr>
            </w:pPr>
          </w:p>
          <w:p w14:paraId="4A01F494" w14:textId="77777777" w:rsidR="004E5C4E" w:rsidRPr="004E5C4E" w:rsidRDefault="004E5C4E" w:rsidP="5EFF00C7">
            <w:r w:rsidRPr="5EFF00C7">
              <w:rPr>
                <w:b/>
                <w:bCs/>
              </w:rPr>
              <w:t>Signed</w:t>
            </w:r>
            <w:r w:rsidRPr="5EFF00C7">
              <w:t>: ……………………………….</w:t>
            </w:r>
            <w:r>
              <w:tab/>
            </w:r>
            <w:r>
              <w:tab/>
            </w:r>
            <w:r w:rsidRPr="5EFF00C7">
              <w:t>………………………………………….</w:t>
            </w:r>
          </w:p>
          <w:p w14:paraId="4810B066" w14:textId="77777777" w:rsidR="004E5C4E" w:rsidRPr="004E5C4E" w:rsidRDefault="004E5C4E" w:rsidP="004E5C4E">
            <w:pPr>
              <w:rPr>
                <w:i/>
                <w:lang w:val="en-GB"/>
              </w:rPr>
            </w:pPr>
            <w:r w:rsidRPr="004E5C4E">
              <w:rPr>
                <w:i/>
                <w:lang w:val="en-GB"/>
              </w:rPr>
              <w:t>Secretary or Treasurer</w:t>
            </w:r>
          </w:p>
          <w:p w14:paraId="434C22B4" w14:textId="77777777" w:rsidR="004E5C4E" w:rsidRPr="004E5C4E" w:rsidRDefault="004E5C4E" w:rsidP="004E5C4E">
            <w:pPr>
              <w:rPr>
                <w:lang w:val="en-GB"/>
              </w:rPr>
            </w:pPr>
          </w:p>
          <w:p w14:paraId="5ADC3193" w14:textId="77777777" w:rsidR="004E5C4E" w:rsidRPr="004E5C4E" w:rsidRDefault="004E5C4E" w:rsidP="6BF650C6">
            <w:r w:rsidRPr="6BF650C6">
              <w:rPr>
                <w:b/>
                <w:bCs/>
              </w:rPr>
              <w:t xml:space="preserve">Name: </w:t>
            </w:r>
            <w:r w:rsidRPr="6BF650C6">
              <w:t>………………………………..</w:t>
            </w:r>
          </w:p>
          <w:p w14:paraId="4C66BA9B" w14:textId="77777777" w:rsidR="004E5C4E" w:rsidRPr="004E5C4E" w:rsidRDefault="004E5C4E" w:rsidP="004E5C4E">
            <w:pPr>
              <w:rPr>
                <w:i/>
                <w:lang w:val="en-GB"/>
              </w:rPr>
            </w:pPr>
            <w:r w:rsidRPr="004E5C4E">
              <w:rPr>
                <w:i/>
                <w:lang w:val="en-GB"/>
              </w:rPr>
              <w:t>(Please print name)</w:t>
            </w:r>
          </w:p>
          <w:p w14:paraId="1C119CDC" w14:textId="77777777" w:rsidR="004E5C4E" w:rsidRPr="004E5C4E" w:rsidRDefault="004E5C4E" w:rsidP="004E5C4E">
            <w:pPr>
              <w:rPr>
                <w:b/>
                <w:lang w:val="en-GB"/>
              </w:rPr>
            </w:pPr>
          </w:p>
          <w:p w14:paraId="6ABB6183" w14:textId="77777777" w:rsidR="004E5C4E" w:rsidRPr="004E5C4E" w:rsidRDefault="004E5C4E" w:rsidP="6BF650C6">
            <w:r w:rsidRPr="6BF650C6">
              <w:rPr>
                <w:b/>
                <w:bCs/>
              </w:rPr>
              <w:t xml:space="preserve">Date: </w:t>
            </w:r>
            <w:r w:rsidRPr="6BF650C6">
              <w:t>…………………………………..</w:t>
            </w:r>
          </w:p>
        </w:tc>
      </w:tr>
    </w:tbl>
    <w:p w14:paraId="4CAE5133" w14:textId="77777777" w:rsidR="004E5C4E" w:rsidRPr="004E5C4E" w:rsidRDefault="004E5C4E" w:rsidP="004E5C4E">
      <w:pPr>
        <w:rPr>
          <w:lang w:val="en-GB"/>
        </w:rPr>
      </w:pPr>
    </w:p>
    <w:p w14:paraId="566DEBF7" w14:textId="77777777" w:rsidR="004E5C4E" w:rsidRPr="004E5C4E" w:rsidRDefault="004E5C4E" w:rsidP="004E5C4E">
      <w:pPr>
        <w:rPr>
          <w:b/>
          <w:lang w:val="en-GB"/>
        </w:rPr>
      </w:pPr>
    </w:p>
    <w:p w14:paraId="520245C9" w14:textId="77777777" w:rsidR="004E5C4E" w:rsidRPr="004E5C4E" w:rsidRDefault="004E5C4E" w:rsidP="004E5C4E">
      <w:pPr>
        <w:rPr>
          <w:b/>
          <w:lang w:val="en-GB"/>
        </w:rPr>
      </w:pPr>
    </w:p>
    <w:p w14:paraId="3C3C0ECE" w14:textId="77777777" w:rsidR="004E5C4E" w:rsidRPr="004E5C4E" w:rsidRDefault="004E5C4E" w:rsidP="004E5C4E">
      <w:pPr>
        <w:rPr>
          <w:b/>
          <w:lang w:val="en-GB"/>
        </w:rPr>
      </w:pPr>
    </w:p>
    <w:p w14:paraId="6710C60E" w14:textId="77777777" w:rsidR="004E5C4E" w:rsidRPr="004E5C4E" w:rsidRDefault="004E5C4E" w:rsidP="004E5C4E">
      <w:pPr>
        <w:rPr>
          <w:b/>
          <w:lang w:val="en-GB"/>
        </w:rPr>
      </w:pPr>
      <w:r w:rsidRPr="004E5C4E">
        <w:rPr>
          <w:b/>
          <w:lang w:val="en-GB"/>
        </w:rPr>
        <w:t>SCHEDULE 1 – PROJECT SPECIFICATION</w:t>
      </w:r>
    </w:p>
    <w:p w14:paraId="098B0365" w14:textId="77777777" w:rsidR="004E5C4E" w:rsidRPr="004E5C4E" w:rsidRDefault="004E5C4E" w:rsidP="004E5C4E">
      <w:pPr>
        <w:rPr>
          <w:lang w:val="en-GB"/>
        </w:rPr>
      </w:pPr>
    </w:p>
    <w:tbl>
      <w:tblPr>
        <w:tblW w:w="0" w:type="auto"/>
        <w:shd w:val="clear" w:color="auto" w:fill="BFBFBF"/>
        <w:tblLook w:val="04A0" w:firstRow="1" w:lastRow="0" w:firstColumn="1" w:lastColumn="0" w:noHBand="0" w:noVBand="1"/>
      </w:tblPr>
      <w:tblGrid>
        <w:gridCol w:w="9750"/>
      </w:tblGrid>
      <w:tr w:rsidR="004E5C4E" w:rsidRPr="004E5C4E" w14:paraId="744765A8" w14:textId="77777777">
        <w:tc>
          <w:tcPr>
            <w:tcW w:w="9939" w:type="dxa"/>
            <w:shd w:val="clear" w:color="auto" w:fill="BFBFBF"/>
            <w:hideMark/>
          </w:tcPr>
          <w:p w14:paraId="350DFA48" w14:textId="77777777" w:rsidR="004E5C4E" w:rsidRPr="004E5C4E" w:rsidRDefault="004E5C4E" w:rsidP="004E5C4E">
            <w:pPr>
              <w:numPr>
                <w:ilvl w:val="0"/>
                <w:numId w:val="14"/>
              </w:numPr>
              <w:rPr>
                <w:b/>
                <w:lang w:val="en-GB"/>
              </w:rPr>
            </w:pPr>
            <w:r w:rsidRPr="004E5C4E">
              <w:rPr>
                <w:b/>
                <w:lang w:val="en-GB"/>
              </w:rPr>
              <w:lastRenderedPageBreak/>
              <w:t>PROJECT TITLE</w:t>
            </w:r>
          </w:p>
        </w:tc>
      </w:tr>
    </w:tbl>
    <w:p w14:paraId="7213E580" w14:textId="77777777" w:rsidR="004E5C4E" w:rsidRPr="004E5C4E" w:rsidRDefault="004E5C4E" w:rsidP="004E5C4E">
      <w:pPr>
        <w:rPr>
          <w:lang w:val="en-GB"/>
        </w:rPr>
      </w:pPr>
    </w:p>
    <w:p w14:paraId="005848EE" w14:textId="77777777" w:rsidR="004E5C4E" w:rsidRPr="004E5C4E" w:rsidRDefault="004E5C4E" w:rsidP="004E5C4E">
      <w:pPr>
        <w:rPr>
          <w:lang w:val="en-GB"/>
        </w:rPr>
      </w:pPr>
      <w:r w:rsidRPr="004E5C4E">
        <w:rPr>
          <w:lang w:val="en-GB"/>
        </w:rPr>
        <w:t xml:space="preserve">To Insert </w:t>
      </w:r>
    </w:p>
    <w:p w14:paraId="55F27574" w14:textId="77777777" w:rsidR="004E5C4E" w:rsidRPr="004E5C4E" w:rsidRDefault="004E5C4E" w:rsidP="004E5C4E">
      <w:pPr>
        <w:rPr>
          <w:lang w:val="en-GB"/>
        </w:rPr>
      </w:pPr>
      <w:r w:rsidRPr="004E5C4E">
        <w:rPr>
          <w:lang w:val="en-GB"/>
        </w:rPr>
        <w:t xml:space="preserve"> </w:t>
      </w:r>
    </w:p>
    <w:tbl>
      <w:tblPr>
        <w:tblW w:w="0" w:type="auto"/>
        <w:shd w:val="clear" w:color="auto" w:fill="BFBFBF"/>
        <w:tblLook w:val="04A0" w:firstRow="1" w:lastRow="0" w:firstColumn="1" w:lastColumn="0" w:noHBand="0" w:noVBand="1"/>
      </w:tblPr>
      <w:tblGrid>
        <w:gridCol w:w="9750"/>
      </w:tblGrid>
      <w:tr w:rsidR="004E5C4E" w:rsidRPr="004E5C4E" w14:paraId="37AEF4C1" w14:textId="77777777">
        <w:tc>
          <w:tcPr>
            <w:tcW w:w="9939" w:type="dxa"/>
            <w:shd w:val="clear" w:color="auto" w:fill="BFBFBF"/>
            <w:hideMark/>
          </w:tcPr>
          <w:p w14:paraId="5190B650" w14:textId="77777777" w:rsidR="004E5C4E" w:rsidRPr="004E5C4E" w:rsidRDefault="004E5C4E" w:rsidP="004E5C4E">
            <w:pPr>
              <w:numPr>
                <w:ilvl w:val="0"/>
                <w:numId w:val="14"/>
              </w:numPr>
              <w:rPr>
                <w:b/>
                <w:lang w:val="en-GB"/>
              </w:rPr>
            </w:pPr>
            <w:r w:rsidRPr="004E5C4E">
              <w:rPr>
                <w:b/>
                <w:lang w:val="en-GB"/>
              </w:rPr>
              <w:t>PROJECT DESCRIPTION</w:t>
            </w:r>
          </w:p>
        </w:tc>
      </w:tr>
    </w:tbl>
    <w:p w14:paraId="4DF053D9" w14:textId="77777777" w:rsidR="004E5C4E" w:rsidRPr="004E5C4E" w:rsidRDefault="004E5C4E" w:rsidP="004E5C4E">
      <w:pPr>
        <w:rPr>
          <w:lang w:val="en-GB"/>
        </w:rPr>
      </w:pPr>
    </w:p>
    <w:p w14:paraId="17CD8D77" w14:textId="77777777" w:rsidR="004E5C4E" w:rsidRPr="004E5C4E" w:rsidRDefault="004E5C4E" w:rsidP="004E5C4E">
      <w:pPr>
        <w:rPr>
          <w:lang w:val="en-GB"/>
        </w:rPr>
      </w:pPr>
      <w:r w:rsidRPr="004E5C4E">
        <w:rPr>
          <w:lang w:val="en-GB"/>
        </w:rPr>
        <w:t xml:space="preserve">To Insert -brief list/bullet points </w:t>
      </w:r>
    </w:p>
    <w:p w14:paraId="43B8DBB5" w14:textId="77777777" w:rsidR="004E5C4E" w:rsidRPr="004E5C4E" w:rsidRDefault="004E5C4E" w:rsidP="004E5C4E">
      <w:pPr>
        <w:rPr>
          <w:lang w:val="en-GB"/>
        </w:rPr>
      </w:pPr>
    </w:p>
    <w:tbl>
      <w:tblPr>
        <w:tblW w:w="0" w:type="auto"/>
        <w:shd w:val="clear" w:color="auto" w:fill="BFBFBF"/>
        <w:tblLook w:val="04A0" w:firstRow="1" w:lastRow="0" w:firstColumn="1" w:lastColumn="0" w:noHBand="0" w:noVBand="1"/>
      </w:tblPr>
      <w:tblGrid>
        <w:gridCol w:w="9286"/>
      </w:tblGrid>
      <w:tr w:rsidR="004E5C4E" w:rsidRPr="004E5C4E" w14:paraId="7163CD0B" w14:textId="77777777">
        <w:tc>
          <w:tcPr>
            <w:tcW w:w="9286" w:type="dxa"/>
            <w:shd w:val="clear" w:color="auto" w:fill="BFBFBF"/>
            <w:hideMark/>
          </w:tcPr>
          <w:p w14:paraId="25D1818D" w14:textId="77777777" w:rsidR="004E5C4E" w:rsidRPr="004E5C4E" w:rsidRDefault="004E5C4E" w:rsidP="004E5C4E">
            <w:pPr>
              <w:numPr>
                <w:ilvl w:val="0"/>
                <w:numId w:val="14"/>
              </w:numPr>
              <w:rPr>
                <w:b/>
                <w:lang w:val="en-GB"/>
              </w:rPr>
            </w:pPr>
            <w:r w:rsidRPr="004E5C4E">
              <w:rPr>
                <w:b/>
                <w:lang w:val="en-GB"/>
              </w:rPr>
              <w:t>PROJECT OBJECTIVES AND INTENDED OUTCOMES</w:t>
            </w:r>
          </w:p>
        </w:tc>
      </w:tr>
    </w:tbl>
    <w:p w14:paraId="1CBE227F" w14:textId="77777777" w:rsidR="004E5C4E" w:rsidRPr="004E5C4E" w:rsidRDefault="004E5C4E" w:rsidP="004E5C4E">
      <w:pPr>
        <w:rPr>
          <w:lang w:val="en-GB"/>
        </w:rPr>
      </w:pPr>
    </w:p>
    <w:p w14:paraId="453E3395" w14:textId="77777777" w:rsidR="004E5C4E" w:rsidRPr="004E5C4E" w:rsidRDefault="004E5C4E" w:rsidP="004E5C4E">
      <w:pPr>
        <w:rPr>
          <w:lang w:val="en-GB"/>
        </w:rPr>
      </w:pPr>
      <w:r w:rsidRPr="004E5C4E">
        <w:rPr>
          <w:lang w:val="en-GB"/>
        </w:rPr>
        <w:t xml:space="preserve">To Insert - brief list/bullet points </w:t>
      </w:r>
    </w:p>
    <w:p w14:paraId="7E4DC5F9" w14:textId="77777777" w:rsidR="004E5C4E" w:rsidRPr="004E5C4E" w:rsidRDefault="004E5C4E" w:rsidP="004E5C4E">
      <w:pPr>
        <w:rPr>
          <w:lang w:val="en-GB"/>
        </w:rPr>
      </w:pPr>
    </w:p>
    <w:p w14:paraId="08B0E26A" w14:textId="77777777" w:rsidR="004E5C4E" w:rsidRPr="004E5C4E" w:rsidRDefault="004E5C4E" w:rsidP="004E5C4E">
      <w:pPr>
        <w:rPr>
          <w:lang w:val="en-GB"/>
        </w:rPr>
      </w:pPr>
    </w:p>
    <w:tbl>
      <w:tblPr>
        <w:tblW w:w="0" w:type="auto"/>
        <w:shd w:val="clear" w:color="auto" w:fill="BFBFBF"/>
        <w:tblLook w:val="04A0" w:firstRow="1" w:lastRow="0" w:firstColumn="1" w:lastColumn="0" w:noHBand="0" w:noVBand="1"/>
      </w:tblPr>
      <w:tblGrid>
        <w:gridCol w:w="9286"/>
      </w:tblGrid>
      <w:tr w:rsidR="004E5C4E" w:rsidRPr="004E5C4E" w14:paraId="38298258" w14:textId="77777777">
        <w:tc>
          <w:tcPr>
            <w:tcW w:w="9286" w:type="dxa"/>
            <w:shd w:val="clear" w:color="auto" w:fill="BFBFBF"/>
            <w:hideMark/>
          </w:tcPr>
          <w:p w14:paraId="04EAA0DA" w14:textId="77777777" w:rsidR="004E5C4E" w:rsidRPr="004E5C4E" w:rsidRDefault="004E5C4E" w:rsidP="004E5C4E">
            <w:pPr>
              <w:numPr>
                <w:ilvl w:val="0"/>
                <w:numId w:val="14"/>
              </w:numPr>
              <w:rPr>
                <w:b/>
                <w:lang w:val="en-GB"/>
              </w:rPr>
            </w:pPr>
            <w:r w:rsidRPr="004E5C4E">
              <w:rPr>
                <w:b/>
                <w:lang w:val="en-GB"/>
              </w:rPr>
              <w:t>MANAGEMENT STANDARDS FOR PROJECT DELIVERY</w:t>
            </w:r>
          </w:p>
        </w:tc>
      </w:tr>
    </w:tbl>
    <w:p w14:paraId="2B7A37D2" w14:textId="77777777" w:rsidR="004E5C4E" w:rsidRPr="004E5C4E" w:rsidRDefault="004E5C4E" w:rsidP="004E5C4E">
      <w:pPr>
        <w:rPr>
          <w:lang w:val="en-GB"/>
        </w:rPr>
      </w:pPr>
    </w:p>
    <w:p w14:paraId="0ABC4291" w14:textId="77777777" w:rsidR="004E5C4E" w:rsidRPr="004E5C4E" w:rsidRDefault="004E5C4E" w:rsidP="004E5C4E">
      <w:pPr>
        <w:rPr>
          <w:lang w:val="en-GB"/>
        </w:rPr>
      </w:pPr>
      <w:r w:rsidRPr="004E5C4E">
        <w:rPr>
          <w:lang w:val="en-GB"/>
        </w:rPr>
        <w:t xml:space="preserve">You are required to obtain all relevant insurances/indemnities for the execution of your project. Please complete the table below where applicable, guidelines to minimum insurance levels can be found on the </w:t>
      </w:r>
      <w:hyperlink r:id="rId23" w:history="1">
        <w:r w:rsidRPr="004E5C4E">
          <w:rPr>
            <w:rStyle w:val="Hyperlink"/>
            <w:lang w:val="en-GB"/>
          </w:rPr>
          <w:t>Charity Commission</w:t>
        </w:r>
      </w:hyperlink>
      <w:r w:rsidRPr="004E5C4E">
        <w:rPr>
          <w:lang w:val="en-GB"/>
        </w:rPr>
        <w:t xml:space="preserve"> website. You must ensure that your organisations or the location that you intend to use has relevant insurance in place to cover your activity.  </w:t>
      </w:r>
    </w:p>
    <w:p w14:paraId="73526EE4" w14:textId="77777777" w:rsidR="004E5C4E" w:rsidRPr="004E5C4E" w:rsidRDefault="004E5C4E" w:rsidP="004E5C4E">
      <w:pPr>
        <w:rPr>
          <w:lang w:val="en-G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80"/>
        <w:gridCol w:w="3925"/>
        <w:gridCol w:w="1890"/>
        <w:gridCol w:w="1745"/>
      </w:tblGrid>
      <w:tr w:rsidR="004E5C4E" w:rsidRPr="004E5C4E" w14:paraId="4A9E4A6E" w14:textId="77777777">
        <w:tc>
          <w:tcPr>
            <w:tcW w:w="1119" w:type="pct"/>
            <w:tcBorders>
              <w:top w:val="single" w:sz="4" w:space="0" w:color="auto"/>
              <w:left w:val="single" w:sz="4" w:space="0" w:color="auto"/>
              <w:bottom w:val="single" w:sz="4" w:space="0" w:color="auto"/>
              <w:right w:val="single" w:sz="4" w:space="0" w:color="auto"/>
            </w:tcBorders>
            <w:shd w:val="clear" w:color="auto" w:fill="F2F2F2"/>
          </w:tcPr>
          <w:p w14:paraId="3C752633" w14:textId="77777777" w:rsidR="004E5C4E" w:rsidRPr="004E5C4E" w:rsidRDefault="004E5C4E" w:rsidP="004E5C4E">
            <w:pPr>
              <w:rPr>
                <w:b/>
                <w:lang w:val="en-GB"/>
              </w:rPr>
            </w:pPr>
          </w:p>
        </w:tc>
        <w:tc>
          <w:tcPr>
            <w:tcW w:w="2015" w:type="pct"/>
            <w:tcBorders>
              <w:top w:val="single" w:sz="4" w:space="0" w:color="auto"/>
              <w:left w:val="single" w:sz="4" w:space="0" w:color="auto"/>
              <w:bottom w:val="single" w:sz="4" w:space="0" w:color="auto"/>
              <w:right w:val="single" w:sz="4" w:space="0" w:color="auto"/>
            </w:tcBorders>
            <w:shd w:val="clear" w:color="auto" w:fill="F2F2F2"/>
            <w:hideMark/>
          </w:tcPr>
          <w:p w14:paraId="754758A7" w14:textId="77777777" w:rsidR="004E5C4E" w:rsidRPr="004E5C4E" w:rsidRDefault="004E5C4E" w:rsidP="004E5C4E">
            <w:pPr>
              <w:rPr>
                <w:b/>
                <w:lang w:val="en-GB"/>
              </w:rPr>
            </w:pPr>
            <w:r w:rsidRPr="004E5C4E">
              <w:rPr>
                <w:b/>
                <w:lang w:val="en-GB"/>
              </w:rPr>
              <w:t>Insurer</w:t>
            </w:r>
          </w:p>
        </w:tc>
        <w:tc>
          <w:tcPr>
            <w:tcW w:w="970" w:type="pct"/>
            <w:tcBorders>
              <w:top w:val="single" w:sz="4" w:space="0" w:color="auto"/>
              <w:left w:val="single" w:sz="4" w:space="0" w:color="auto"/>
              <w:bottom w:val="single" w:sz="4" w:space="0" w:color="auto"/>
              <w:right w:val="single" w:sz="4" w:space="0" w:color="auto"/>
            </w:tcBorders>
            <w:shd w:val="clear" w:color="auto" w:fill="F2F2F2"/>
            <w:hideMark/>
          </w:tcPr>
          <w:p w14:paraId="4D20EE9C" w14:textId="77777777" w:rsidR="004E5C4E" w:rsidRPr="004E5C4E" w:rsidRDefault="004E5C4E" w:rsidP="004E5C4E">
            <w:pPr>
              <w:rPr>
                <w:b/>
                <w:lang w:val="en-GB"/>
              </w:rPr>
            </w:pPr>
            <w:r w:rsidRPr="004E5C4E">
              <w:rPr>
                <w:b/>
                <w:lang w:val="en-GB"/>
              </w:rPr>
              <w:t>Your insured amount</w:t>
            </w:r>
          </w:p>
        </w:tc>
        <w:tc>
          <w:tcPr>
            <w:tcW w:w="896" w:type="pct"/>
            <w:tcBorders>
              <w:top w:val="single" w:sz="4" w:space="0" w:color="auto"/>
              <w:left w:val="single" w:sz="4" w:space="0" w:color="auto"/>
              <w:bottom w:val="single" w:sz="4" w:space="0" w:color="auto"/>
              <w:right w:val="single" w:sz="4" w:space="0" w:color="auto"/>
            </w:tcBorders>
            <w:shd w:val="clear" w:color="auto" w:fill="F2F2F2"/>
            <w:hideMark/>
          </w:tcPr>
          <w:p w14:paraId="036EBEE7" w14:textId="77777777" w:rsidR="004E5C4E" w:rsidRPr="004E5C4E" w:rsidRDefault="004E5C4E" w:rsidP="004E5C4E">
            <w:pPr>
              <w:rPr>
                <w:b/>
                <w:lang w:val="en-GB"/>
              </w:rPr>
            </w:pPr>
            <w:r w:rsidRPr="004E5C4E">
              <w:rPr>
                <w:b/>
                <w:lang w:val="en-GB"/>
              </w:rPr>
              <w:t>Renewal date</w:t>
            </w:r>
          </w:p>
        </w:tc>
      </w:tr>
      <w:tr w:rsidR="004E5C4E" w:rsidRPr="004E5C4E" w14:paraId="58AEB290" w14:textId="77777777">
        <w:trPr>
          <w:trHeight w:val="417"/>
        </w:trPr>
        <w:tc>
          <w:tcPr>
            <w:tcW w:w="1119" w:type="pct"/>
            <w:tcBorders>
              <w:top w:val="single" w:sz="4" w:space="0" w:color="auto"/>
              <w:left w:val="single" w:sz="4" w:space="0" w:color="auto"/>
              <w:bottom w:val="single" w:sz="4" w:space="0" w:color="auto"/>
              <w:right w:val="single" w:sz="4" w:space="0" w:color="auto"/>
            </w:tcBorders>
            <w:hideMark/>
          </w:tcPr>
          <w:p w14:paraId="359A45BD" w14:textId="77777777" w:rsidR="004E5C4E" w:rsidRPr="004E5C4E" w:rsidRDefault="004E5C4E" w:rsidP="004E5C4E">
            <w:pPr>
              <w:rPr>
                <w:lang w:val="en-GB"/>
              </w:rPr>
            </w:pPr>
            <w:r w:rsidRPr="004E5C4E">
              <w:rPr>
                <w:lang w:val="en-GB"/>
              </w:rPr>
              <w:t>Employer’s liability</w:t>
            </w:r>
          </w:p>
        </w:tc>
        <w:tc>
          <w:tcPr>
            <w:tcW w:w="2015" w:type="pct"/>
            <w:tcBorders>
              <w:top w:val="single" w:sz="4" w:space="0" w:color="auto"/>
              <w:left w:val="single" w:sz="4" w:space="0" w:color="auto"/>
              <w:bottom w:val="single" w:sz="4" w:space="0" w:color="auto"/>
              <w:right w:val="single" w:sz="4" w:space="0" w:color="auto"/>
            </w:tcBorders>
            <w:hideMark/>
          </w:tcPr>
          <w:p w14:paraId="7A722D16" w14:textId="77777777" w:rsidR="004E5C4E" w:rsidRPr="004E5C4E" w:rsidRDefault="004E5C4E" w:rsidP="004E5C4E">
            <w:pPr>
              <w:rPr>
                <w:i/>
                <w:iCs/>
                <w:lang w:val="en-GB"/>
              </w:rPr>
            </w:pPr>
            <w:r w:rsidRPr="004E5C4E">
              <w:rPr>
                <w:i/>
                <w:iCs/>
                <w:lang w:val="en-GB"/>
              </w:rPr>
              <w:t>Please fill out all sections</w:t>
            </w:r>
          </w:p>
        </w:tc>
        <w:tc>
          <w:tcPr>
            <w:tcW w:w="970" w:type="pct"/>
            <w:tcBorders>
              <w:top w:val="single" w:sz="4" w:space="0" w:color="auto"/>
              <w:left w:val="single" w:sz="4" w:space="0" w:color="auto"/>
              <w:bottom w:val="single" w:sz="4" w:space="0" w:color="auto"/>
              <w:right w:val="single" w:sz="4" w:space="0" w:color="auto"/>
            </w:tcBorders>
          </w:tcPr>
          <w:p w14:paraId="0938A57F" w14:textId="77777777" w:rsidR="004E5C4E" w:rsidRPr="004E5C4E" w:rsidRDefault="004E5C4E" w:rsidP="004E5C4E">
            <w:pPr>
              <w:rPr>
                <w:lang w:val="en-GB"/>
              </w:rPr>
            </w:pPr>
          </w:p>
        </w:tc>
        <w:tc>
          <w:tcPr>
            <w:tcW w:w="896" w:type="pct"/>
            <w:tcBorders>
              <w:top w:val="single" w:sz="4" w:space="0" w:color="auto"/>
              <w:left w:val="single" w:sz="4" w:space="0" w:color="auto"/>
              <w:bottom w:val="single" w:sz="4" w:space="0" w:color="auto"/>
              <w:right w:val="single" w:sz="4" w:space="0" w:color="auto"/>
            </w:tcBorders>
          </w:tcPr>
          <w:p w14:paraId="5D31C064" w14:textId="77777777" w:rsidR="004E5C4E" w:rsidRPr="004E5C4E" w:rsidRDefault="004E5C4E" w:rsidP="004E5C4E">
            <w:pPr>
              <w:rPr>
                <w:lang w:val="en-GB"/>
              </w:rPr>
            </w:pPr>
          </w:p>
        </w:tc>
      </w:tr>
      <w:tr w:rsidR="004E5C4E" w:rsidRPr="004E5C4E" w14:paraId="58E67C39" w14:textId="77777777">
        <w:trPr>
          <w:trHeight w:val="567"/>
        </w:trPr>
        <w:tc>
          <w:tcPr>
            <w:tcW w:w="1119" w:type="pct"/>
            <w:tcBorders>
              <w:top w:val="single" w:sz="4" w:space="0" w:color="auto"/>
              <w:left w:val="single" w:sz="4" w:space="0" w:color="auto"/>
              <w:bottom w:val="single" w:sz="4" w:space="0" w:color="auto"/>
              <w:right w:val="single" w:sz="4" w:space="0" w:color="auto"/>
            </w:tcBorders>
            <w:hideMark/>
          </w:tcPr>
          <w:p w14:paraId="41053047" w14:textId="77777777" w:rsidR="004E5C4E" w:rsidRPr="004E5C4E" w:rsidRDefault="004E5C4E" w:rsidP="004E5C4E">
            <w:pPr>
              <w:rPr>
                <w:lang w:val="en-GB"/>
              </w:rPr>
            </w:pPr>
            <w:r w:rsidRPr="004E5C4E">
              <w:rPr>
                <w:lang w:val="en-GB"/>
              </w:rPr>
              <w:t>Public liability</w:t>
            </w:r>
          </w:p>
        </w:tc>
        <w:tc>
          <w:tcPr>
            <w:tcW w:w="2015" w:type="pct"/>
            <w:tcBorders>
              <w:top w:val="single" w:sz="4" w:space="0" w:color="auto"/>
              <w:left w:val="single" w:sz="4" w:space="0" w:color="auto"/>
              <w:bottom w:val="single" w:sz="4" w:space="0" w:color="auto"/>
              <w:right w:val="single" w:sz="4" w:space="0" w:color="auto"/>
            </w:tcBorders>
          </w:tcPr>
          <w:p w14:paraId="7F19F831" w14:textId="77777777" w:rsidR="004E5C4E" w:rsidRPr="004E5C4E" w:rsidRDefault="004E5C4E" w:rsidP="004E5C4E">
            <w:pPr>
              <w:rPr>
                <w:lang w:val="en-GB"/>
              </w:rPr>
            </w:pPr>
          </w:p>
        </w:tc>
        <w:tc>
          <w:tcPr>
            <w:tcW w:w="970" w:type="pct"/>
            <w:tcBorders>
              <w:top w:val="single" w:sz="4" w:space="0" w:color="auto"/>
              <w:left w:val="single" w:sz="4" w:space="0" w:color="auto"/>
              <w:bottom w:val="single" w:sz="4" w:space="0" w:color="auto"/>
              <w:right w:val="single" w:sz="4" w:space="0" w:color="auto"/>
            </w:tcBorders>
          </w:tcPr>
          <w:p w14:paraId="22537F4A" w14:textId="77777777" w:rsidR="004E5C4E" w:rsidRPr="004E5C4E" w:rsidRDefault="004E5C4E" w:rsidP="004E5C4E">
            <w:pPr>
              <w:rPr>
                <w:lang w:val="en-GB"/>
              </w:rPr>
            </w:pPr>
          </w:p>
        </w:tc>
        <w:tc>
          <w:tcPr>
            <w:tcW w:w="896" w:type="pct"/>
            <w:tcBorders>
              <w:top w:val="single" w:sz="4" w:space="0" w:color="auto"/>
              <w:left w:val="single" w:sz="4" w:space="0" w:color="auto"/>
              <w:bottom w:val="single" w:sz="4" w:space="0" w:color="auto"/>
              <w:right w:val="single" w:sz="4" w:space="0" w:color="auto"/>
            </w:tcBorders>
          </w:tcPr>
          <w:p w14:paraId="78470DB9" w14:textId="77777777" w:rsidR="004E5C4E" w:rsidRPr="004E5C4E" w:rsidRDefault="004E5C4E" w:rsidP="004E5C4E">
            <w:pPr>
              <w:rPr>
                <w:lang w:val="en-GB"/>
              </w:rPr>
            </w:pPr>
          </w:p>
        </w:tc>
      </w:tr>
      <w:tr w:rsidR="004E5C4E" w:rsidRPr="004E5C4E" w14:paraId="6CACE7B1" w14:textId="77777777">
        <w:trPr>
          <w:trHeight w:val="567"/>
        </w:trPr>
        <w:tc>
          <w:tcPr>
            <w:tcW w:w="1119" w:type="pct"/>
            <w:tcBorders>
              <w:top w:val="single" w:sz="4" w:space="0" w:color="auto"/>
              <w:left w:val="single" w:sz="4" w:space="0" w:color="auto"/>
              <w:bottom w:val="single" w:sz="4" w:space="0" w:color="auto"/>
              <w:right w:val="single" w:sz="4" w:space="0" w:color="auto"/>
            </w:tcBorders>
            <w:hideMark/>
          </w:tcPr>
          <w:p w14:paraId="1D388707" w14:textId="77777777" w:rsidR="004E5C4E" w:rsidRPr="004E5C4E" w:rsidRDefault="004E5C4E" w:rsidP="004E5C4E">
            <w:pPr>
              <w:rPr>
                <w:lang w:val="en-GB"/>
              </w:rPr>
            </w:pPr>
            <w:r w:rsidRPr="004E5C4E">
              <w:rPr>
                <w:lang w:val="en-GB"/>
              </w:rPr>
              <w:t>Contents or other insurance</w:t>
            </w:r>
          </w:p>
        </w:tc>
        <w:tc>
          <w:tcPr>
            <w:tcW w:w="2015" w:type="pct"/>
            <w:tcBorders>
              <w:top w:val="single" w:sz="4" w:space="0" w:color="auto"/>
              <w:left w:val="single" w:sz="4" w:space="0" w:color="auto"/>
              <w:bottom w:val="single" w:sz="4" w:space="0" w:color="auto"/>
              <w:right w:val="single" w:sz="4" w:space="0" w:color="auto"/>
            </w:tcBorders>
          </w:tcPr>
          <w:p w14:paraId="1CA0D5BC" w14:textId="77777777" w:rsidR="004E5C4E" w:rsidRPr="004E5C4E" w:rsidRDefault="004E5C4E" w:rsidP="004E5C4E">
            <w:pPr>
              <w:rPr>
                <w:lang w:val="en-GB"/>
              </w:rPr>
            </w:pPr>
          </w:p>
        </w:tc>
        <w:tc>
          <w:tcPr>
            <w:tcW w:w="970" w:type="pct"/>
            <w:tcBorders>
              <w:top w:val="single" w:sz="4" w:space="0" w:color="auto"/>
              <w:left w:val="single" w:sz="4" w:space="0" w:color="auto"/>
              <w:bottom w:val="single" w:sz="4" w:space="0" w:color="auto"/>
              <w:right w:val="single" w:sz="4" w:space="0" w:color="auto"/>
            </w:tcBorders>
          </w:tcPr>
          <w:p w14:paraId="61345DFE" w14:textId="77777777" w:rsidR="004E5C4E" w:rsidRPr="004E5C4E" w:rsidRDefault="004E5C4E" w:rsidP="004E5C4E">
            <w:pPr>
              <w:rPr>
                <w:lang w:val="en-GB"/>
              </w:rPr>
            </w:pPr>
          </w:p>
        </w:tc>
        <w:tc>
          <w:tcPr>
            <w:tcW w:w="896" w:type="pct"/>
            <w:tcBorders>
              <w:top w:val="single" w:sz="4" w:space="0" w:color="auto"/>
              <w:left w:val="single" w:sz="4" w:space="0" w:color="auto"/>
              <w:bottom w:val="single" w:sz="4" w:space="0" w:color="auto"/>
              <w:right w:val="single" w:sz="4" w:space="0" w:color="auto"/>
            </w:tcBorders>
          </w:tcPr>
          <w:p w14:paraId="3106CB2A" w14:textId="77777777" w:rsidR="004E5C4E" w:rsidRPr="004E5C4E" w:rsidRDefault="004E5C4E" w:rsidP="004E5C4E">
            <w:pPr>
              <w:rPr>
                <w:lang w:val="en-GB"/>
              </w:rPr>
            </w:pPr>
          </w:p>
        </w:tc>
      </w:tr>
    </w:tbl>
    <w:p w14:paraId="40415E8C" w14:textId="77777777" w:rsidR="004E5C4E" w:rsidRPr="004E5C4E" w:rsidRDefault="004E5C4E" w:rsidP="004E5C4E">
      <w:pPr>
        <w:rPr>
          <w:lang w:val="en-GB"/>
        </w:rPr>
      </w:pPr>
    </w:p>
    <w:p w14:paraId="26D4F468" w14:textId="77777777" w:rsidR="004E5C4E" w:rsidRPr="004E5C4E" w:rsidRDefault="004E5C4E" w:rsidP="004E5C4E">
      <w:pPr>
        <w:rPr>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4A0" w:firstRow="1" w:lastRow="0" w:firstColumn="1" w:lastColumn="0" w:noHBand="0" w:noVBand="1"/>
      </w:tblPr>
      <w:tblGrid>
        <w:gridCol w:w="9286"/>
      </w:tblGrid>
      <w:tr w:rsidR="004E5C4E" w:rsidRPr="004E5C4E" w14:paraId="6B95CB99" w14:textId="77777777">
        <w:tc>
          <w:tcPr>
            <w:tcW w:w="9286" w:type="dxa"/>
            <w:tcBorders>
              <w:top w:val="nil"/>
              <w:left w:val="nil"/>
              <w:bottom w:val="nil"/>
              <w:right w:val="nil"/>
            </w:tcBorders>
            <w:shd w:val="clear" w:color="auto" w:fill="BFBFBF"/>
            <w:hideMark/>
          </w:tcPr>
          <w:p w14:paraId="52B10190" w14:textId="77777777" w:rsidR="004E5C4E" w:rsidRPr="004E5C4E" w:rsidRDefault="004E5C4E" w:rsidP="004E5C4E">
            <w:pPr>
              <w:numPr>
                <w:ilvl w:val="0"/>
                <w:numId w:val="14"/>
              </w:numPr>
              <w:rPr>
                <w:b/>
                <w:lang w:val="en-GB"/>
              </w:rPr>
            </w:pPr>
            <w:r w:rsidRPr="004E5C4E">
              <w:rPr>
                <w:b/>
                <w:lang w:val="en-GB"/>
              </w:rPr>
              <w:t>EVALUATION &amp; MONITORING</w:t>
            </w:r>
          </w:p>
        </w:tc>
      </w:tr>
    </w:tbl>
    <w:p w14:paraId="6CB0A810" w14:textId="77777777" w:rsidR="004E5C4E" w:rsidRPr="004E5C4E" w:rsidRDefault="004E5C4E" w:rsidP="004E5C4E">
      <w:pPr>
        <w:rPr>
          <w:lang w:val="en-GB"/>
        </w:rPr>
      </w:pPr>
    </w:p>
    <w:p w14:paraId="502C54D7" w14:textId="77777777" w:rsidR="004E5C4E" w:rsidRPr="004E5C4E" w:rsidRDefault="004E5C4E" w:rsidP="004E5C4E">
      <w:pPr>
        <w:rPr>
          <w:lang w:val="en-GB"/>
        </w:rPr>
      </w:pPr>
      <w:r w:rsidRPr="004E5C4E">
        <w:rPr>
          <w:lang w:val="en-GB"/>
        </w:rPr>
        <w:t>You are required to submit an Evaluation and Monitoring Report within 30 days of the completion of your project. The Evaluation and Monitoring Report will measure the outcomes and benefits of the project and should include a full budget breakdown detailing income and expenditure, and photos of the project /service.</w:t>
      </w:r>
    </w:p>
    <w:p w14:paraId="4FBF8CA7" w14:textId="77777777" w:rsidR="004E5C4E" w:rsidRPr="004E5C4E" w:rsidRDefault="004E5C4E" w:rsidP="004E5C4E">
      <w:pPr>
        <w:rPr>
          <w:lang w:val="en-GB"/>
        </w:rPr>
      </w:pPr>
    </w:p>
    <w:p w14:paraId="0283C6A0" w14:textId="77777777" w:rsidR="004E5C4E" w:rsidRPr="004E5C4E" w:rsidRDefault="004E5C4E" w:rsidP="004E5C4E">
      <w:pPr>
        <w:rPr>
          <w:lang w:val="en-GB"/>
        </w:rPr>
      </w:pPr>
    </w:p>
    <w:p w14:paraId="1467A771" w14:textId="77777777" w:rsidR="004E5C4E" w:rsidRPr="004E5C4E" w:rsidRDefault="004E5C4E" w:rsidP="004E5C4E">
      <w:pPr>
        <w:rPr>
          <w:lang w:val="en-GB"/>
        </w:rPr>
      </w:pPr>
    </w:p>
    <w:p w14:paraId="678F602F" w14:textId="77777777" w:rsidR="004E5C4E" w:rsidRPr="004E5C4E" w:rsidRDefault="004E5C4E" w:rsidP="004E5C4E">
      <w:pPr>
        <w:rPr>
          <w:lang w:val="en-GB"/>
        </w:rPr>
      </w:pPr>
    </w:p>
    <w:p w14:paraId="0269DC85" w14:textId="77777777" w:rsidR="004E5C4E" w:rsidRPr="004E5C4E" w:rsidRDefault="004E5C4E" w:rsidP="004E5C4E">
      <w:pPr>
        <w:rPr>
          <w:lang w:val="en-GB"/>
        </w:rPr>
      </w:pPr>
    </w:p>
    <w:p w14:paraId="323D8DF1" w14:textId="77777777" w:rsidR="004E5C4E" w:rsidRPr="004E5C4E" w:rsidRDefault="004E5C4E" w:rsidP="004E5C4E">
      <w:pPr>
        <w:rPr>
          <w:lang w:val="en-GB"/>
        </w:rPr>
      </w:pPr>
    </w:p>
    <w:p w14:paraId="7E7B3628" w14:textId="77777777" w:rsidR="004E5C4E" w:rsidRPr="004E5C4E" w:rsidRDefault="004E5C4E" w:rsidP="004E5C4E">
      <w:pPr>
        <w:rPr>
          <w:lang w:val="en-GB"/>
        </w:rPr>
      </w:pPr>
    </w:p>
    <w:p w14:paraId="57D9AB0B" w14:textId="77777777" w:rsidR="004E5C4E" w:rsidRPr="004E5C4E" w:rsidRDefault="004E5C4E" w:rsidP="004E5C4E">
      <w:pPr>
        <w:rPr>
          <w:lang w:val="en-GB"/>
        </w:rPr>
      </w:pPr>
    </w:p>
    <w:p w14:paraId="5483B16B" w14:textId="77777777" w:rsidR="004E5C4E" w:rsidRPr="004E5C4E" w:rsidRDefault="004E5C4E" w:rsidP="004E5C4E">
      <w:pPr>
        <w:rPr>
          <w:lang w:val="en-GB"/>
        </w:rPr>
      </w:pPr>
    </w:p>
    <w:p w14:paraId="5B3A2957" w14:textId="77777777" w:rsidR="004E5C4E" w:rsidRPr="004E5C4E" w:rsidRDefault="004E5C4E" w:rsidP="004E5C4E">
      <w:pPr>
        <w:rPr>
          <w:lang w:val="en-GB"/>
        </w:rPr>
      </w:pPr>
    </w:p>
    <w:tbl>
      <w:tblPr>
        <w:tblW w:w="0" w:type="auto"/>
        <w:shd w:val="clear" w:color="auto" w:fill="BFBFBF"/>
        <w:tblLook w:val="04A0" w:firstRow="1" w:lastRow="0" w:firstColumn="1" w:lastColumn="0" w:noHBand="0" w:noVBand="1"/>
      </w:tblPr>
      <w:tblGrid>
        <w:gridCol w:w="9750"/>
      </w:tblGrid>
      <w:tr w:rsidR="004E5C4E" w:rsidRPr="004E5C4E" w14:paraId="75263810" w14:textId="77777777">
        <w:tc>
          <w:tcPr>
            <w:tcW w:w="9939" w:type="dxa"/>
            <w:shd w:val="clear" w:color="auto" w:fill="BFBFBF"/>
            <w:hideMark/>
          </w:tcPr>
          <w:p w14:paraId="6150D5C8" w14:textId="77777777" w:rsidR="004E5C4E" w:rsidRPr="004E5C4E" w:rsidRDefault="004E5C4E" w:rsidP="004E5C4E">
            <w:pPr>
              <w:numPr>
                <w:ilvl w:val="0"/>
                <w:numId w:val="14"/>
              </w:numPr>
              <w:rPr>
                <w:b/>
                <w:lang w:val="en-GB"/>
              </w:rPr>
            </w:pPr>
            <w:r w:rsidRPr="004E5C4E">
              <w:rPr>
                <w:b/>
                <w:lang w:val="en-GB"/>
              </w:rPr>
              <w:t>FINANCES</w:t>
            </w:r>
          </w:p>
        </w:tc>
      </w:tr>
    </w:tbl>
    <w:p w14:paraId="5641B8EB" w14:textId="77777777" w:rsidR="004E5C4E" w:rsidRPr="004E5C4E" w:rsidRDefault="004E5C4E" w:rsidP="004E5C4E">
      <w:pPr>
        <w:rPr>
          <w:lang w:val="en-GB"/>
        </w:rPr>
      </w:pPr>
    </w:p>
    <w:p w14:paraId="325FF9FF" w14:textId="77777777" w:rsidR="004E5C4E" w:rsidRPr="004E5C4E" w:rsidRDefault="004E5C4E" w:rsidP="004E5C4E">
      <w:pPr>
        <w:rPr>
          <w:lang w:val="en-GB"/>
        </w:rPr>
      </w:pPr>
      <w:r w:rsidRPr="004E5C4E">
        <w:rPr>
          <w:lang w:val="en-GB"/>
        </w:rPr>
        <w:t>You agree to operate and maintain appropriate financial records and submit evidence of expenditure in line with your project plan, as enclosed in Schedule 2</w:t>
      </w:r>
    </w:p>
    <w:p w14:paraId="27067152" w14:textId="77777777" w:rsidR="004E5C4E" w:rsidRPr="004E5C4E" w:rsidRDefault="004E5C4E" w:rsidP="004E5C4E">
      <w:pPr>
        <w:rPr>
          <w:lang w:val="en-GB"/>
        </w:rPr>
      </w:pPr>
    </w:p>
    <w:p w14:paraId="3D362DC8" w14:textId="77777777" w:rsidR="004E5C4E" w:rsidRPr="004E5C4E" w:rsidRDefault="004E5C4E" w:rsidP="004E5C4E">
      <w:pPr>
        <w:rPr>
          <w:lang w:val="en-GB"/>
        </w:rPr>
      </w:pPr>
      <w:r w:rsidRPr="004E5C4E">
        <w:rPr>
          <w:lang w:val="en-GB"/>
        </w:rPr>
        <w:t xml:space="preserve">We accept this Project Specification as part of the Grant Level Agreement between the </w:t>
      </w:r>
      <w:r w:rsidRPr="004E5C4E">
        <w:rPr>
          <w:b/>
          <w:lang w:val="en-GB"/>
        </w:rPr>
        <w:t>ROYAL BOROUGH OF GREENWICH</w:t>
      </w:r>
      <w:r w:rsidRPr="004E5C4E">
        <w:rPr>
          <w:lang w:val="en-GB"/>
        </w:rPr>
        <w:t xml:space="preserve"> and Insert Organisation Name</w:t>
      </w:r>
    </w:p>
    <w:p w14:paraId="62872713" w14:textId="77777777" w:rsidR="004E5C4E" w:rsidRPr="004E5C4E" w:rsidRDefault="004E5C4E" w:rsidP="004E5C4E">
      <w:pPr>
        <w:rPr>
          <w:lang w:val="en-GB"/>
        </w:rPr>
      </w:pPr>
    </w:p>
    <w:p w14:paraId="75F2E070" w14:textId="77777777" w:rsidR="004E5C4E" w:rsidRPr="004E5C4E" w:rsidRDefault="004E5C4E" w:rsidP="004E5C4E">
      <w:pPr>
        <w:rPr>
          <w:lang w:val="en-GB"/>
        </w:rPr>
      </w:pPr>
    </w:p>
    <w:p w14:paraId="01990F0B" w14:textId="77777777" w:rsidR="004E5C4E" w:rsidRPr="004E5C4E" w:rsidRDefault="004E5C4E" w:rsidP="004E5C4E">
      <w:pPr>
        <w:rPr>
          <w:lang w:val="en-GB"/>
        </w:rPr>
      </w:pPr>
    </w:p>
    <w:p w14:paraId="67E2D144" w14:textId="77777777" w:rsidR="004E5C4E" w:rsidRPr="004E5C4E" w:rsidRDefault="004E5C4E" w:rsidP="004E5C4E">
      <w:pPr>
        <w:rPr>
          <w:lang w:val="en-GB"/>
        </w:rPr>
      </w:pPr>
    </w:p>
    <w:p w14:paraId="0383075B" w14:textId="77777777" w:rsidR="004E5C4E" w:rsidRPr="004E5C4E" w:rsidRDefault="004E5C4E" w:rsidP="004E5C4E">
      <w:pPr>
        <w:rPr>
          <w:lang w:val="en-GB"/>
        </w:rPr>
      </w:pPr>
      <w:r w:rsidRPr="004E5C4E">
        <w:rPr>
          <w:b/>
          <w:lang w:val="en-GB"/>
        </w:rPr>
        <w:t>Signatures</w:t>
      </w:r>
    </w:p>
    <w:tbl>
      <w:tblPr>
        <w:tblW w:w="5000" w:type="pct"/>
        <w:tblLook w:val="01E0" w:firstRow="1" w:lastRow="1" w:firstColumn="1" w:lastColumn="1" w:noHBand="0" w:noVBand="0"/>
      </w:tblPr>
      <w:tblGrid>
        <w:gridCol w:w="4875"/>
        <w:gridCol w:w="4875"/>
      </w:tblGrid>
      <w:tr w:rsidR="004E5C4E" w:rsidRPr="004E5C4E" w14:paraId="34B0EA63" w14:textId="77777777" w:rsidTr="5EFF00C7">
        <w:tc>
          <w:tcPr>
            <w:tcW w:w="2500" w:type="pct"/>
          </w:tcPr>
          <w:p w14:paraId="54BDF158" w14:textId="77777777" w:rsidR="004E5C4E" w:rsidRPr="004E5C4E" w:rsidRDefault="004E5C4E" w:rsidP="004E5C4E">
            <w:pPr>
              <w:rPr>
                <w:b/>
                <w:lang w:val="en-GB"/>
              </w:rPr>
            </w:pPr>
          </w:p>
          <w:p w14:paraId="15E09B28" w14:textId="77777777" w:rsidR="004E5C4E" w:rsidRPr="004E5C4E" w:rsidRDefault="004E5C4E" w:rsidP="5EFF00C7">
            <w:r w:rsidRPr="5EFF00C7">
              <w:rPr>
                <w:b/>
                <w:bCs/>
              </w:rPr>
              <w:t>Signed</w:t>
            </w:r>
            <w:r w:rsidRPr="5EFF00C7">
              <w:t>: ……………………..…………...</w:t>
            </w:r>
            <w:r>
              <w:tab/>
            </w:r>
            <w:r>
              <w:tab/>
            </w:r>
            <w:r w:rsidRPr="5EFF00C7">
              <w:t>………………………………………….</w:t>
            </w:r>
          </w:p>
          <w:p w14:paraId="64AD0D5E" w14:textId="77777777" w:rsidR="004E5C4E" w:rsidRPr="004E5C4E" w:rsidRDefault="004E5C4E" w:rsidP="004E5C4E">
            <w:pPr>
              <w:rPr>
                <w:i/>
                <w:lang w:val="en-GB"/>
              </w:rPr>
            </w:pPr>
            <w:r w:rsidRPr="004E5C4E">
              <w:rPr>
                <w:i/>
                <w:lang w:val="en-GB"/>
              </w:rPr>
              <w:t>On behalf of Royal Borough of Greenwich</w:t>
            </w:r>
          </w:p>
          <w:p w14:paraId="5DE6C60F" w14:textId="77777777" w:rsidR="004E5C4E" w:rsidRPr="004E5C4E" w:rsidRDefault="004E5C4E" w:rsidP="004E5C4E">
            <w:pPr>
              <w:rPr>
                <w:lang w:val="en-GB"/>
              </w:rPr>
            </w:pPr>
          </w:p>
          <w:p w14:paraId="79491166" w14:textId="77777777" w:rsidR="004E5C4E" w:rsidRPr="004E5C4E" w:rsidRDefault="004E5C4E" w:rsidP="6BF650C6">
            <w:r w:rsidRPr="6BF650C6">
              <w:rPr>
                <w:b/>
                <w:bCs/>
              </w:rPr>
              <w:t>Name</w:t>
            </w:r>
            <w:r w:rsidRPr="6BF650C6">
              <w:t>:……………………..…………...</w:t>
            </w:r>
          </w:p>
          <w:p w14:paraId="032D821A" w14:textId="77777777" w:rsidR="004E5C4E" w:rsidRPr="004E5C4E" w:rsidRDefault="004E5C4E" w:rsidP="004E5C4E">
            <w:pPr>
              <w:rPr>
                <w:i/>
                <w:lang w:val="en-GB"/>
              </w:rPr>
            </w:pPr>
            <w:r w:rsidRPr="004E5C4E">
              <w:rPr>
                <w:i/>
                <w:lang w:val="en-GB"/>
              </w:rPr>
              <w:t>(Please print name)</w:t>
            </w:r>
          </w:p>
          <w:p w14:paraId="03E4BF4B" w14:textId="77777777" w:rsidR="004E5C4E" w:rsidRPr="004E5C4E" w:rsidRDefault="004E5C4E" w:rsidP="004E5C4E">
            <w:pPr>
              <w:rPr>
                <w:lang w:val="en-GB"/>
              </w:rPr>
            </w:pPr>
          </w:p>
          <w:p w14:paraId="798B5B4A" w14:textId="77777777" w:rsidR="004E5C4E" w:rsidRPr="004E5C4E" w:rsidRDefault="004E5C4E" w:rsidP="004E5C4E">
            <w:pPr>
              <w:rPr>
                <w:b/>
                <w:lang w:val="en-GB"/>
              </w:rPr>
            </w:pPr>
            <w:r w:rsidRPr="004E5C4E">
              <w:rPr>
                <w:b/>
                <w:lang w:val="en-GB"/>
              </w:rPr>
              <w:t>Date</w:t>
            </w:r>
            <w:r w:rsidRPr="004E5C4E">
              <w:rPr>
                <w:lang w:val="en-GB"/>
              </w:rPr>
              <w:t>: ……………………………………</w:t>
            </w:r>
          </w:p>
        </w:tc>
        <w:tc>
          <w:tcPr>
            <w:tcW w:w="2500" w:type="pct"/>
          </w:tcPr>
          <w:p w14:paraId="723A1BCF" w14:textId="77777777" w:rsidR="004E5C4E" w:rsidRPr="004E5C4E" w:rsidRDefault="004E5C4E" w:rsidP="004E5C4E">
            <w:pPr>
              <w:rPr>
                <w:b/>
                <w:lang w:val="en-GB"/>
              </w:rPr>
            </w:pPr>
          </w:p>
          <w:p w14:paraId="3A49C185" w14:textId="77777777" w:rsidR="004E5C4E" w:rsidRPr="004E5C4E" w:rsidRDefault="004E5C4E" w:rsidP="004E5C4E">
            <w:pPr>
              <w:rPr>
                <w:lang w:val="en-GB"/>
              </w:rPr>
            </w:pPr>
            <w:r w:rsidRPr="004E5C4E">
              <w:rPr>
                <w:b/>
                <w:lang w:val="en-GB"/>
              </w:rPr>
              <w:t>Signed</w:t>
            </w:r>
            <w:r w:rsidRPr="004E5C4E">
              <w:rPr>
                <w:lang w:val="en-GB"/>
              </w:rPr>
              <w:t>: ………………………………………...</w:t>
            </w:r>
            <w:r w:rsidRPr="004E5C4E">
              <w:rPr>
                <w:lang w:val="en-GB"/>
              </w:rPr>
              <w:tab/>
            </w:r>
            <w:r w:rsidRPr="004E5C4E">
              <w:rPr>
                <w:lang w:val="en-GB"/>
              </w:rPr>
              <w:tab/>
              <w:t>………………………………………….</w:t>
            </w:r>
          </w:p>
          <w:p w14:paraId="3A91E5C1" w14:textId="77777777" w:rsidR="004E5C4E" w:rsidRPr="004E5C4E" w:rsidRDefault="004E5C4E" w:rsidP="004E5C4E">
            <w:pPr>
              <w:rPr>
                <w:i/>
                <w:lang w:val="en-GB"/>
              </w:rPr>
            </w:pPr>
            <w:r w:rsidRPr="004E5C4E">
              <w:rPr>
                <w:i/>
                <w:lang w:val="en-GB"/>
              </w:rPr>
              <w:t xml:space="preserve">On behalf of Organisation </w:t>
            </w:r>
          </w:p>
          <w:p w14:paraId="0A28002C" w14:textId="77777777" w:rsidR="004E5C4E" w:rsidRPr="004E5C4E" w:rsidRDefault="004E5C4E" w:rsidP="004E5C4E">
            <w:pPr>
              <w:rPr>
                <w:lang w:val="en-GB"/>
              </w:rPr>
            </w:pPr>
          </w:p>
          <w:p w14:paraId="3B9B5068" w14:textId="77777777" w:rsidR="004E5C4E" w:rsidRPr="004E5C4E" w:rsidRDefault="004E5C4E" w:rsidP="004E5C4E">
            <w:pPr>
              <w:rPr>
                <w:lang w:val="en-GB"/>
              </w:rPr>
            </w:pPr>
            <w:r w:rsidRPr="004E5C4E">
              <w:rPr>
                <w:b/>
                <w:lang w:val="en-GB"/>
              </w:rPr>
              <w:t>Name</w:t>
            </w:r>
            <w:r w:rsidRPr="004E5C4E">
              <w:rPr>
                <w:lang w:val="en-GB"/>
              </w:rPr>
              <w:t>: ………………………………………….</w:t>
            </w:r>
          </w:p>
          <w:p w14:paraId="50687701" w14:textId="77777777" w:rsidR="004E5C4E" w:rsidRPr="004E5C4E" w:rsidRDefault="004E5C4E" w:rsidP="004E5C4E">
            <w:pPr>
              <w:rPr>
                <w:i/>
                <w:lang w:val="en-GB"/>
              </w:rPr>
            </w:pPr>
            <w:r w:rsidRPr="004E5C4E">
              <w:rPr>
                <w:i/>
                <w:lang w:val="en-GB"/>
              </w:rPr>
              <w:t>(Please print name)</w:t>
            </w:r>
          </w:p>
          <w:p w14:paraId="52AA374E" w14:textId="77777777" w:rsidR="004E5C4E" w:rsidRPr="004E5C4E" w:rsidRDefault="004E5C4E" w:rsidP="004E5C4E">
            <w:pPr>
              <w:rPr>
                <w:lang w:val="en-GB"/>
              </w:rPr>
            </w:pPr>
          </w:p>
          <w:p w14:paraId="67189249" w14:textId="77777777" w:rsidR="004E5C4E" w:rsidRPr="004E5C4E" w:rsidRDefault="004E5C4E" w:rsidP="004E5C4E">
            <w:pPr>
              <w:rPr>
                <w:b/>
                <w:lang w:val="en-GB"/>
              </w:rPr>
            </w:pPr>
            <w:r w:rsidRPr="004E5C4E">
              <w:rPr>
                <w:b/>
                <w:lang w:val="en-GB"/>
              </w:rPr>
              <w:t>Date</w:t>
            </w:r>
            <w:r w:rsidRPr="004E5C4E">
              <w:rPr>
                <w:lang w:val="en-GB"/>
              </w:rPr>
              <w:t>: ……………………………………………</w:t>
            </w:r>
          </w:p>
        </w:tc>
      </w:tr>
    </w:tbl>
    <w:p w14:paraId="021CB913" w14:textId="77777777" w:rsidR="004E5C4E" w:rsidRPr="004E5C4E" w:rsidRDefault="004E5C4E" w:rsidP="004E5C4E">
      <w:pPr>
        <w:rPr>
          <w:lang w:val="en-GB"/>
        </w:rPr>
      </w:pPr>
    </w:p>
    <w:p w14:paraId="3F0972D4" w14:textId="77777777" w:rsidR="004E5C4E" w:rsidRPr="004E5C4E" w:rsidRDefault="004E5C4E" w:rsidP="004E5C4E">
      <w:pPr>
        <w:rPr>
          <w:lang w:val="en-GB"/>
        </w:rPr>
      </w:pPr>
    </w:p>
    <w:p w14:paraId="6886F479" w14:textId="77777777" w:rsidR="004E5C4E" w:rsidRPr="004E5C4E" w:rsidRDefault="004E5C4E" w:rsidP="004E5C4E">
      <w:pPr>
        <w:rPr>
          <w:b/>
          <w:lang w:val="en-GB"/>
        </w:rPr>
      </w:pPr>
      <w:r w:rsidRPr="004E5C4E">
        <w:rPr>
          <w:b/>
          <w:lang w:val="en-GB"/>
        </w:rPr>
        <w:t>SCHEDULE 2 – PROJECT OBJECTIVES AND INTENDED OUTCOMES</w:t>
      </w:r>
    </w:p>
    <w:p w14:paraId="1C5DAE69" w14:textId="77777777" w:rsidR="004E5C4E" w:rsidRPr="004E5C4E" w:rsidRDefault="004E5C4E" w:rsidP="004E5C4E">
      <w:pPr>
        <w:rPr>
          <w:b/>
          <w:lang w:val="en-GB"/>
        </w:rPr>
      </w:pPr>
    </w:p>
    <w:p w14:paraId="50F8AD90" w14:textId="77777777" w:rsidR="004E5C4E" w:rsidRPr="004E5C4E" w:rsidRDefault="004E5C4E" w:rsidP="004E5C4E">
      <w:pPr>
        <w:rPr>
          <w:lang w:val="en-GB"/>
        </w:rPr>
      </w:pPr>
      <w:r w:rsidRPr="004E5C4E">
        <w:rPr>
          <w:lang w:val="en-GB"/>
        </w:rPr>
        <w:t>The agreed project objectives and outcomes are detailed in the application submitted by the organisation.</w:t>
      </w:r>
    </w:p>
    <w:p w14:paraId="6F2748B9" w14:textId="77777777" w:rsidR="004E5C4E" w:rsidRPr="004E5C4E" w:rsidRDefault="004E5C4E" w:rsidP="004E5C4E">
      <w:pPr>
        <w:rPr>
          <w:b/>
          <w:lang w:val="en-GB"/>
        </w:rPr>
      </w:pPr>
    </w:p>
    <w:p w14:paraId="511DD220" w14:textId="77777777" w:rsidR="004E5C4E" w:rsidRPr="004E5C4E" w:rsidRDefault="004E5C4E" w:rsidP="004E5C4E">
      <w:pPr>
        <w:rPr>
          <w:b/>
          <w:lang w:val="en-GB"/>
        </w:rPr>
      </w:pPr>
      <w:r w:rsidRPr="004E5C4E">
        <w:rPr>
          <w:b/>
          <w:lang w:val="en-GB"/>
        </w:rPr>
        <w:t>Appendix 1</w:t>
      </w:r>
    </w:p>
    <w:p w14:paraId="0012E547" w14:textId="77777777" w:rsidR="004E5C4E" w:rsidRPr="004E5C4E" w:rsidRDefault="004E5C4E" w:rsidP="004E5C4E">
      <w:pPr>
        <w:rPr>
          <w:b/>
          <w:lang w:val="en-GB"/>
        </w:rPr>
      </w:pPr>
    </w:p>
    <w:p w14:paraId="6FF28B7D" w14:textId="77777777" w:rsidR="004E5C4E" w:rsidRPr="004E5C4E" w:rsidRDefault="004E5C4E" w:rsidP="004E5C4E">
      <w:pPr>
        <w:rPr>
          <w:b/>
          <w:lang w:val="en-GB"/>
        </w:rPr>
      </w:pPr>
      <w:r w:rsidRPr="004E5C4E">
        <w:rPr>
          <w:b/>
          <w:lang w:val="en-GB"/>
        </w:rPr>
        <w:t>BANK DETAILS FORM</w:t>
      </w:r>
    </w:p>
    <w:p w14:paraId="46DE2B2E" w14:textId="77777777" w:rsidR="004E5C4E" w:rsidRPr="004E5C4E" w:rsidRDefault="004E5C4E" w:rsidP="004E5C4E">
      <w:pPr>
        <w:rPr>
          <w:b/>
          <w:lang w:val="en-GB"/>
        </w:rPr>
      </w:pPr>
    </w:p>
    <w:p w14:paraId="542B530F" w14:textId="77777777" w:rsidR="004E5C4E" w:rsidRPr="004E5C4E" w:rsidRDefault="004E5C4E" w:rsidP="004E5C4E">
      <w:pPr>
        <w:rPr>
          <w:b/>
          <w:lang w:val="en-GB"/>
        </w:rPr>
      </w:pPr>
      <w:r w:rsidRPr="004E5C4E">
        <w:rPr>
          <w:lang w:val="en-GB"/>
        </w:rPr>
        <w:t xml:space="preserve">In order that your payment can be authorised please provide the following information </w:t>
      </w:r>
      <w:r w:rsidRPr="004E5C4E">
        <w:rPr>
          <w:b/>
          <w:i/>
          <w:u w:val="single"/>
          <w:lang w:val="en-GB"/>
        </w:rPr>
        <w:t>on your organisations headed paper</w:t>
      </w:r>
      <w:r w:rsidRPr="004E5C4E">
        <w:rPr>
          <w:b/>
          <w:lang w:val="en-GB"/>
        </w:rPr>
        <w:t>.</w:t>
      </w:r>
    </w:p>
    <w:p w14:paraId="1D1E4E01" w14:textId="77777777" w:rsidR="004E5C4E" w:rsidRPr="004E5C4E" w:rsidRDefault="004E5C4E" w:rsidP="004E5C4E">
      <w:pPr>
        <w:rPr>
          <w:b/>
          <w:lang w:val="en-G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8"/>
        <w:gridCol w:w="6972"/>
      </w:tblGrid>
      <w:tr w:rsidR="004E5C4E" w:rsidRPr="004E5C4E" w14:paraId="6D1E85A3" w14:textId="77777777">
        <w:trPr>
          <w:trHeight w:val="792"/>
        </w:trPr>
        <w:tc>
          <w:tcPr>
            <w:tcW w:w="1421" w:type="pct"/>
            <w:tcBorders>
              <w:top w:val="single" w:sz="4" w:space="0" w:color="auto"/>
              <w:left w:val="single" w:sz="4" w:space="0" w:color="auto"/>
              <w:bottom w:val="single" w:sz="4" w:space="0" w:color="auto"/>
              <w:right w:val="single" w:sz="4" w:space="0" w:color="auto"/>
            </w:tcBorders>
          </w:tcPr>
          <w:p w14:paraId="2EA330E4" w14:textId="77777777" w:rsidR="004E5C4E" w:rsidRPr="004E5C4E" w:rsidRDefault="004E5C4E" w:rsidP="004E5C4E">
            <w:pPr>
              <w:rPr>
                <w:b/>
                <w:bCs/>
                <w:lang w:val="en-GB"/>
              </w:rPr>
            </w:pPr>
            <w:r w:rsidRPr="004E5C4E">
              <w:rPr>
                <w:b/>
                <w:bCs/>
                <w:lang w:val="en-GB"/>
              </w:rPr>
              <w:t>Project Name:</w:t>
            </w:r>
          </w:p>
          <w:p w14:paraId="45975AF7" w14:textId="77777777" w:rsidR="004E5C4E" w:rsidRPr="004E5C4E" w:rsidRDefault="004E5C4E" w:rsidP="004E5C4E">
            <w:pPr>
              <w:rPr>
                <w:b/>
                <w:bCs/>
                <w:lang w:val="en-GB"/>
              </w:rPr>
            </w:pPr>
          </w:p>
        </w:tc>
        <w:tc>
          <w:tcPr>
            <w:tcW w:w="3579" w:type="pct"/>
            <w:tcBorders>
              <w:top w:val="single" w:sz="4" w:space="0" w:color="auto"/>
              <w:left w:val="single" w:sz="4" w:space="0" w:color="auto"/>
              <w:bottom w:val="single" w:sz="4" w:space="0" w:color="auto"/>
              <w:right w:val="single" w:sz="4" w:space="0" w:color="auto"/>
            </w:tcBorders>
          </w:tcPr>
          <w:p w14:paraId="5A89A227" w14:textId="77777777" w:rsidR="004E5C4E" w:rsidRPr="004E5C4E" w:rsidRDefault="004E5C4E" w:rsidP="004E5C4E">
            <w:pPr>
              <w:rPr>
                <w:b/>
                <w:bCs/>
                <w:lang w:val="en-GB"/>
              </w:rPr>
            </w:pPr>
          </w:p>
        </w:tc>
      </w:tr>
      <w:tr w:rsidR="004E5C4E" w:rsidRPr="004E5C4E" w14:paraId="6CB851DB" w14:textId="77777777">
        <w:trPr>
          <w:trHeight w:val="792"/>
        </w:trPr>
        <w:tc>
          <w:tcPr>
            <w:tcW w:w="1421" w:type="pct"/>
            <w:tcBorders>
              <w:top w:val="single" w:sz="4" w:space="0" w:color="auto"/>
              <w:left w:val="single" w:sz="4" w:space="0" w:color="auto"/>
              <w:bottom w:val="single" w:sz="4" w:space="0" w:color="auto"/>
              <w:right w:val="single" w:sz="4" w:space="0" w:color="auto"/>
            </w:tcBorders>
          </w:tcPr>
          <w:p w14:paraId="46F9A564" w14:textId="77777777" w:rsidR="004E5C4E" w:rsidRPr="004E5C4E" w:rsidRDefault="004E5C4E" w:rsidP="004E5C4E">
            <w:pPr>
              <w:rPr>
                <w:lang w:val="en-GB"/>
              </w:rPr>
            </w:pPr>
            <w:r w:rsidRPr="004E5C4E">
              <w:rPr>
                <w:lang w:val="en-GB"/>
              </w:rPr>
              <w:t>Organisation Name:</w:t>
            </w:r>
          </w:p>
          <w:p w14:paraId="724ACBCF" w14:textId="77777777" w:rsidR="004E5C4E" w:rsidRPr="004E5C4E" w:rsidRDefault="004E5C4E" w:rsidP="004E5C4E">
            <w:pPr>
              <w:rPr>
                <w:lang w:val="en-GB"/>
              </w:rPr>
            </w:pPr>
          </w:p>
        </w:tc>
        <w:tc>
          <w:tcPr>
            <w:tcW w:w="3579" w:type="pct"/>
            <w:tcBorders>
              <w:top w:val="single" w:sz="4" w:space="0" w:color="auto"/>
              <w:left w:val="single" w:sz="4" w:space="0" w:color="auto"/>
              <w:bottom w:val="single" w:sz="4" w:space="0" w:color="auto"/>
              <w:right w:val="single" w:sz="4" w:space="0" w:color="auto"/>
            </w:tcBorders>
          </w:tcPr>
          <w:p w14:paraId="3A79C647" w14:textId="77777777" w:rsidR="004E5C4E" w:rsidRPr="004E5C4E" w:rsidRDefault="004E5C4E" w:rsidP="004E5C4E">
            <w:pPr>
              <w:rPr>
                <w:lang w:val="en-GB"/>
              </w:rPr>
            </w:pPr>
          </w:p>
        </w:tc>
      </w:tr>
      <w:tr w:rsidR="004E5C4E" w:rsidRPr="004E5C4E" w14:paraId="68B3B476" w14:textId="77777777">
        <w:trPr>
          <w:trHeight w:val="792"/>
        </w:trPr>
        <w:tc>
          <w:tcPr>
            <w:tcW w:w="1421" w:type="pct"/>
            <w:tcBorders>
              <w:top w:val="single" w:sz="4" w:space="0" w:color="auto"/>
              <w:left w:val="single" w:sz="4" w:space="0" w:color="auto"/>
              <w:bottom w:val="single" w:sz="4" w:space="0" w:color="auto"/>
              <w:right w:val="single" w:sz="4" w:space="0" w:color="auto"/>
            </w:tcBorders>
          </w:tcPr>
          <w:p w14:paraId="76292402" w14:textId="77777777" w:rsidR="004E5C4E" w:rsidRPr="004E5C4E" w:rsidRDefault="004E5C4E" w:rsidP="004E5C4E">
            <w:pPr>
              <w:rPr>
                <w:lang w:val="en-GB"/>
              </w:rPr>
            </w:pPr>
            <w:r w:rsidRPr="004E5C4E">
              <w:rPr>
                <w:lang w:val="en-GB"/>
              </w:rPr>
              <w:t>Organisation Address:</w:t>
            </w:r>
          </w:p>
          <w:p w14:paraId="23575ED5" w14:textId="77777777" w:rsidR="004E5C4E" w:rsidRPr="004E5C4E" w:rsidRDefault="004E5C4E" w:rsidP="004E5C4E">
            <w:pPr>
              <w:rPr>
                <w:lang w:val="en-GB"/>
              </w:rPr>
            </w:pPr>
            <w:r w:rsidRPr="004E5C4E">
              <w:rPr>
                <w:lang w:val="en-GB"/>
              </w:rPr>
              <w:t>(Main address)</w:t>
            </w:r>
          </w:p>
          <w:p w14:paraId="69DDDFD4" w14:textId="77777777" w:rsidR="004E5C4E" w:rsidRPr="004E5C4E" w:rsidRDefault="004E5C4E" w:rsidP="004E5C4E">
            <w:pPr>
              <w:rPr>
                <w:lang w:val="en-GB"/>
              </w:rPr>
            </w:pPr>
          </w:p>
        </w:tc>
        <w:tc>
          <w:tcPr>
            <w:tcW w:w="3579" w:type="pct"/>
            <w:tcBorders>
              <w:top w:val="single" w:sz="4" w:space="0" w:color="auto"/>
              <w:left w:val="single" w:sz="4" w:space="0" w:color="auto"/>
              <w:bottom w:val="single" w:sz="4" w:space="0" w:color="auto"/>
              <w:right w:val="single" w:sz="4" w:space="0" w:color="auto"/>
            </w:tcBorders>
          </w:tcPr>
          <w:p w14:paraId="7FE0A8AB" w14:textId="77777777" w:rsidR="004E5C4E" w:rsidRPr="004E5C4E" w:rsidRDefault="004E5C4E" w:rsidP="004E5C4E">
            <w:pPr>
              <w:rPr>
                <w:lang w:val="en-GB"/>
              </w:rPr>
            </w:pPr>
          </w:p>
        </w:tc>
      </w:tr>
      <w:tr w:rsidR="004E5C4E" w:rsidRPr="004E5C4E" w14:paraId="14AEB971" w14:textId="77777777">
        <w:trPr>
          <w:trHeight w:val="792"/>
        </w:trPr>
        <w:tc>
          <w:tcPr>
            <w:tcW w:w="1421" w:type="pct"/>
            <w:tcBorders>
              <w:top w:val="single" w:sz="4" w:space="0" w:color="auto"/>
              <w:left w:val="single" w:sz="4" w:space="0" w:color="auto"/>
              <w:bottom w:val="single" w:sz="4" w:space="0" w:color="auto"/>
              <w:right w:val="single" w:sz="4" w:space="0" w:color="auto"/>
            </w:tcBorders>
          </w:tcPr>
          <w:p w14:paraId="511EF4F3" w14:textId="77777777" w:rsidR="004E5C4E" w:rsidRPr="004E5C4E" w:rsidRDefault="004E5C4E" w:rsidP="004E5C4E">
            <w:pPr>
              <w:rPr>
                <w:lang w:val="en-GB"/>
              </w:rPr>
            </w:pPr>
            <w:r w:rsidRPr="004E5C4E">
              <w:rPr>
                <w:lang w:val="en-GB"/>
              </w:rPr>
              <w:t>Contact Name:</w:t>
            </w:r>
          </w:p>
          <w:p w14:paraId="2BA7DF34" w14:textId="77777777" w:rsidR="004E5C4E" w:rsidRPr="004E5C4E" w:rsidRDefault="004E5C4E" w:rsidP="004E5C4E">
            <w:pPr>
              <w:rPr>
                <w:lang w:val="en-GB"/>
              </w:rPr>
            </w:pPr>
          </w:p>
        </w:tc>
        <w:tc>
          <w:tcPr>
            <w:tcW w:w="3579" w:type="pct"/>
            <w:tcBorders>
              <w:top w:val="single" w:sz="4" w:space="0" w:color="auto"/>
              <w:left w:val="single" w:sz="4" w:space="0" w:color="auto"/>
              <w:bottom w:val="single" w:sz="4" w:space="0" w:color="auto"/>
              <w:right w:val="single" w:sz="4" w:space="0" w:color="auto"/>
            </w:tcBorders>
          </w:tcPr>
          <w:p w14:paraId="622A87F5" w14:textId="77777777" w:rsidR="004E5C4E" w:rsidRPr="004E5C4E" w:rsidRDefault="004E5C4E" w:rsidP="004E5C4E">
            <w:pPr>
              <w:rPr>
                <w:lang w:val="en-GB"/>
              </w:rPr>
            </w:pPr>
          </w:p>
        </w:tc>
      </w:tr>
      <w:tr w:rsidR="004E5C4E" w:rsidRPr="004E5C4E" w14:paraId="511EC6E9" w14:textId="77777777">
        <w:trPr>
          <w:trHeight w:val="792"/>
        </w:trPr>
        <w:tc>
          <w:tcPr>
            <w:tcW w:w="1421" w:type="pct"/>
            <w:tcBorders>
              <w:top w:val="single" w:sz="4" w:space="0" w:color="auto"/>
              <w:left w:val="single" w:sz="4" w:space="0" w:color="auto"/>
              <w:bottom w:val="single" w:sz="4" w:space="0" w:color="auto"/>
              <w:right w:val="single" w:sz="4" w:space="0" w:color="auto"/>
            </w:tcBorders>
            <w:hideMark/>
          </w:tcPr>
          <w:p w14:paraId="0E0CEC0F" w14:textId="77777777" w:rsidR="004E5C4E" w:rsidRPr="004E5C4E" w:rsidRDefault="004E5C4E" w:rsidP="004E5C4E">
            <w:pPr>
              <w:rPr>
                <w:bCs/>
                <w:lang w:val="en-GB"/>
              </w:rPr>
            </w:pPr>
            <w:r w:rsidRPr="004E5C4E">
              <w:rPr>
                <w:bCs/>
                <w:lang w:val="en-GB"/>
              </w:rPr>
              <w:t>Amount Offered:</w:t>
            </w:r>
            <w:r w:rsidRPr="004E5C4E">
              <w:rPr>
                <w:bCs/>
                <w:lang w:val="en-GB"/>
              </w:rPr>
              <w:tab/>
            </w:r>
          </w:p>
        </w:tc>
        <w:tc>
          <w:tcPr>
            <w:tcW w:w="3579" w:type="pct"/>
            <w:tcBorders>
              <w:top w:val="single" w:sz="4" w:space="0" w:color="auto"/>
              <w:left w:val="single" w:sz="4" w:space="0" w:color="auto"/>
              <w:bottom w:val="single" w:sz="4" w:space="0" w:color="auto"/>
              <w:right w:val="single" w:sz="4" w:space="0" w:color="auto"/>
            </w:tcBorders>
          </w:tcPr>
          <w:p w14:paraId="20C8C448" w14:textId="77777777" w:rsidR="004E5C4E" w:rsidRPr="004E5C4E" w:rsidRDefault="004E5C4E" w:rsidP="004E5C4E">
            <w:pPr>
              <w:rPr>
                <w:b/>
                <w:bCs/>
                <w:lang w:val="en-GB"/>
              </w:rPr>
            </w:pPr>
          </w:p>
        </w:tc>
      </w:tr>
    </w:tbl>
    <w:p w14:paraId="24C1C0CC" w14:textId="77777777" w:rsidR="004E5C4E" w:rsidRPr="004E5C4E" w:rsidRDefault="004E5C4E" w:rsidP="004E5C4E">
      <w:pPr>
        <w:rPr>
          <w:lang w:val="en-GB"/>
        </w:rPr>
      </w:pPr>
    </w:p>
    <w:p w14:paraId="380E1805" w14:textId="77777777" w:rsidR="004E5C4E" w:rsidRPr="004E5C4E" w:rsidRDefault="004E5C4E" w:rsidP="004E5C4E">
      <w:pPr>
        <w:rPr>
          <w:bCs/>
          <w:lang w:val="en-GB"/>
        </w:rPr>
      </w:pPr>
      <w:r w:rsidRPr="004E5C4E">
        <w:rPr>
          <w:bCs/>
          <w:lang w:val="en-GB"/>
        </w:rPr>
        <w:t>I write to confirm our bank details are as follows:</w:t>
      </w:r>
    </w:p>
    <w:p w14:paraId="0FBC3D5A" w14:textId="77777777" w:rsidR="004E5C4E" w:rsidRPr="004E5C4E" w:rsidRDefault="004E5C4E" w:rsidP="004E5C4E">
      <w:pPr>
        <w:rPr>
          <w:lang w:val="en-G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8"/>
        <w:gridCol w:w="6972"/>
      </w:tblGrid>
      <w:tr w:rsidR="004E5C4E" w:rsidRPr="004E5C4E" w14:paraId="74552CEE" w14:textId="77777777">
        <w:trPr>
          <w:trHeight w:val="340"/>
        </w:trPr>
        <w:tc>
          <w:tcPr>
            <w:tcW w:w="1421" w:type="pct"/>
            <w:tcBorders>
              <w:top w:val="single" w:sz="4" w:space="0" w:color="auto"/>
              <w:left w:val="single" w:sz="4" w:space="0" w:color="auto"/>
              <w:bottom w:val="single" w:sz="4" w:space="0" w:color="auto"/>
              <w:right w:val="single" w:sz="4" w:space="0" w:color="auto"/>
            </w:tcBorders>
            <w:vAlign w:val="center"/>
            <w:hideMark/>
          </w:tcPr>
          <w:p w14:paraId="438A6EC0" w14:textId="77777777" w:rsidR="004E5C4E" w:rsidRPr="004E5C4E" w:rsidRDefault="004E5C4E" w:rsidP="004E5C4E">
            <w:pPr>
              <w:numPr>
                <w:ilvl w:val="0"/>
                <w:numId w:val="7"/>
              </w:numPr>
              <w:tabs>
                <w:tab w:val="num" w:pos="360"/>
              </w:tabs>
              <w:rPr>
                <w:b/>
                <w:bCs/>
                <w:lang w:val="en-GB"/>
              </w:rPr>
            </w:pPr>
            <w:r w:rsidRPr="004E5C4E">
              <w:rPr>
                <w:b/>
                <w:bCs/>
                <w:lang w:val="en-GB"/>
              </w:rPr>
              <w:t>Bank Name:</w:t>
            </w:r>
          </w:p>
        </w:tc>
        <w:tc>
          <w:tcPr>
            <w:tcW w:w="3579" w:type="pct"/>
            <w:tcBorders>
              <w:top w:val="single" w:sz="4" w:space="0" w:color="auto"/>
              <w:left w:val="single" w:sz="4" w:space="0" w:color="auto"/>
              <w:bottom w:val="single" w:sz="4" w:space="0" w:color="auto"/>
              <w:right w:val="single" w:sz="4" w:space="0" w:color="auto"/>
            </w:tcBorders>
            <w:vAlign w:val="center"/>
          </w:tcPr>
          <w:p w14:paraId="30C79969" w14:textId="77777777" w:rsidR="004E5C4E" w:rsidRPr="004E5C4E" w:rsidRDefault="004E5C4E" w:rsidP="004E5C4E">
            <w:pPr>
              <w:rPr>
                <w:lang w:val="en-GB"/>
              </w:rPr>
            </w:pPr>
          </w:p>
        </w:tc>
      </w:tr>
      <w:tr w:rsidR="004E5C4E" w:rsidRPr="004E5C4E" w14:paraId="38E017CC" w14:textId="77777777">
        <w:trPr>
          <w:trHeight w:val="340"/>
        </w:trPr>
        <w:tc>
          <w:tcPr>
            <w:tcW w:w="1421" w:type="pct"/>
            <w:tcBorders>
              <w:top w:val="single" w:sz="4" w:space="0" w:color="auto"/>
              <w:left w:val="single" w:sz="4" w:space="0" w:color="auto"/>
              <w:bottom w:val="single" w:sz="4" w:space="0" w:color="auto"/>
              <w:right w:val="single" w:sz="4" w:space="0" w:color="auto"/>
            </w:tcBorders>
            <w:vAlign w:val="center"/>
            <w:hideMark/>
          </w:tcPr>
          <w:p w14:paraId="02A993DC" w14:textId="77777777" w:rsidR="004E5C4E" w:rsidRPr="004E5C4E" w:rsidRDefault="004E5C4E" w:rsidP="004E5C4E">
            <w:pPr>
              <w:rPr>
                <w:b/>
                <w:bCs/>
                <w:lang w:val="en-GB"/>
              </w:rPr>
            </w:pPr>
            <w:r w:rsidRPr="004E5C4E">
              <w:rPr>
                <w:b/>
                <w:bCs/>
                <w:lang w:val="en-GB"/>
              </w:rPr>
              <w:t>Branch:</w:t>
            </w:r>
          </w:p>
        </w:tc>
        <w:tc>
          <w:tcPr>
            <w:tcW w:w="3579" w:type="pct"/>
            <w:tcBorders>
              <w:top w:val="single" w:sz="4" w:space="0" w:color="auto"/>
              <w:left w:val="single" w:sz="4" w:space="0" w:color="auto"/>
              <w:bottom w:val="single" w:sz="4" w:space="0" w:color="auto"/>
              <w:right w:val="single" w:sz="4" w:space="0" w:color="auto"/>
            </w:tcBorders>
            <w:vAlign w:val="center"/>
          </w:tcPr>
          <w:p w14:paraId="3E9A19E4" w14:textId="77777777" w:rsidR="004E5C4E" w:rsidRPr="004E5C4E" w:rsidRDefault="004E5C4E" w:rsidP="004E5C4E">
            <w:pPr>
              <w:rPr>
                <w:lang w:val="en-GB"/>
              </w:rPr>
            </w:pPr>
          </w:p>
        </w:tc>
      </w:tr>
      <w:tr w:rsidR="004E5C4E" w:rsidRPr="004E5C4E" w14:paraId="1E897B4F" w14:textId="77777777">
        <w:trPr>
          <w:trHeight w:val="340"/>
        </w:trPr>
        <w:tc>
          <w:tcPr>
            <w:tcW w:w="1421" w:type="pct"/>
            <w:tcBorders>
              <w:top w:val="single" w:sz="4" w:space="0" w:color="auto"/>
              <w:left w:val="single" w:sz="4" w:space="0" w:color="auto"/>
              <w:bottom w:val="single" w:sz="4" w:space="0" w:color="auto"/>
              <w:right w:val="single" w:sz="4" w:space="0" w:color="auto"/>
            </w:tcBorders>
            <w:vAlign w:val="center"/>
            <w:hideMark/>
          </w:tcPr>
          <w:p w14:paraId="07FDC108" w14:textId="77777777" w:rsidR="004E5C4E" w:rsidRPr="004E5C4E" w:rsidRDefault="004E5C4E" w:rsidP="004E5C4E">
            <w:pPr>
              <w:rPr>
                <w:b/>
                <w:bCs/>
                <w:lang w:val="en-GB"/>
              </w:rPr>
            </w:pPr>
            <w:r w:rsidRPr="004E5C4E">
              <w:rPr>
                <w:b/>
                <w:bCs/>
                <w:lang w:val="en-GB"/>
              </w:rPr>
              <w:t>Bank Address:</w:t>
            </w:r>
          </w:p>
        </w:tc>
        <w:tc>
          <w:tcPr>
            <w:tcW w:w="3579" w:type="pct"/>
            <w:tcBorders>
              <w:top w:val="single" w:sz="4" w:space="0" w:color="auto"/>
              <w:left w:val="single" w:sz="4" w:space="0" w:color="auto"/>
              <w:bottom w:val="single" w:sz="4" w:space="0" w:color="auto"/>
              <w:right w:val="single" w:sz="4" w:space="0" w:color="auto"/>
            </w:tcBorders>
            <w:vAlign w:val="center"/>
          </w:tcPr>
          <w:p w14:paraId="2CE3142B" w14:textId="77777777" w:rsidR="004E5C4E" w:rsidRPr="004E5C4E" w:rsidRDefault="004E5C4E" w:rsidP="004E5C4E">
            <w:pPr>
              <w:rPr>
                <w:lang w:val="en-GB"/>
              </w:rPr>
            </w:pPr>
          </w:p>
        </w:tc>
      </w:tr>
      <w:tr w:rsidR="004E5C4E" w:rsidRPr="004E5C4E" w14:paraId="3602F25D" w14:textId="77777777">
        <w:trPr>
          <w:trHeight w:val="340"/>
        </w:trPr>
        <w:tc>
          <w:tcPr>
            <w:tcW w:w="1421" w:type="pct"/>
            <w:tcBorders>
              <w:top w:val="single" w:sz="4" w:space="0" w:color="auto"/>
              <w:left w:val="single" w:sz="4" w:space="0" w:color="auto"/>
              <w:bottom w:val="single" w:sz="4" w:space="0" w:color="auto"/>
              <w:right w:val="single" w:sz="4" w:space="0" w:color="auto"/>
            </w:tcBorders>
            <w:vAlign w:val="center"/>
            <w:hideMark/>
          </w:tcPr>
          <w:p w14:paraId="1B4C3655" w14:textId="77777777" w:rsidR="004E5C4E" w:rsidRPr="004E5C4E" w:rsidRDefault="004E5C4E" w:rsidP="004E5C4E">
            <w:pPr>
              <w:rPr>
                <w:b/>
                <w:bCs/>
                <w:lang w:val="en-GB"/>
              </w:rPr>
            </w:pPr>
            <w:r w:rsidRPr="004E5C4E">
              <w:rPr>
                <w:b/>
                <w:bCs/>
                <w:lang w:val="en-GB"/>
              </w:rPr>
              <w:t>Account Name:</w:t>
            </w:r>
          </w:p>
        </w:tc>
        <w:tc>
          <w:tcPr>
            <w:tcW w:w="3579" w:type="pct"/>
            <w:tcBorders>
              <w:top w:val="single" w:sz="4" w:space="0" w:color="auto"/>
              <w:left w:val="single" w:sz="4" w:space="0" w:color="auto"/>
              <w:bottom w:val="single" w:sz="4" w:space="0" w:color="auto"/>
              <w:right w:val="single" w:sz="4" w:space="0" w:color="auto"/>
            </w:tcBorders>
            <w:vAlign w:val="center"/>
          </w:tcPr>
          <w:p w14:paraId="55CD09EF" w14:textId="77777777" w:rsidR="004E5C4E" w:rsidRPr="004E5C4E" w:rsidRDefault="004E5C4E" w:rsidP="004E5C4E">
            <w:pPr>
              <w:rPr>
                <w:lang w:val="en-GB"/>
              </w:rPr>
            </w:pPr>
          </w:p>
        </w:tc>
      </w:tr>
      <w:tr w:rsidR="004E5C4E" w:rsidRPr="004E5C4E" w14:paraId="27520139" w14:textId="77777777">
        <w:trPr>
          <w:trHeight w:val="340"/>
        </w:trPr>
        <w:tc>
          <w:tcPr>
            <w:tcW w:w="1421" w:type="pct"/>
            <w:tcBorders>
              <w:top w:val="single" w:sz="4" w:space="0" w:color="auto"/>
              <w:left w:val="single" w:sz="4" w:space="0" w:color="auto"/>
              <w:bottom w:val="single" w:sz="4" w:space="0" w:color="auto"/>
              <w:right w:val="single" w:sz="4" w:space="0" w:color="auto"/>
            </w:tcBorders>
            <w:vAlign w:val="center"/>
            <w:hideMark/>
          </w:tcPr>
          <w:p w14:paraId="2A1899C7" w14:textId="77777777" w:rsidR="004E5C4E" w:rsidRPr="004E5C4E" w:rsidRDefault="004E5C4E" w:rsidP="004E5C4E">
            <w:pPr>
              <w:rPr>
                <w:b/>
                <w:bCs/>
                <w:lang w:val="en-GB"/>
              </w:rPr>
            </w:pPr>
            <w:r w:rsidRPr="004E5C4E">
              <w:rPr>
                <w:b/>
                <w:bCs/>
                <w:lang w:val="en-GB"/>
              </w:rPr>
              <w:t>Branch Sort Code:</w:t>
            </w:r>
          </w:p>
        </w:tc>
        <w:tc>
          <w:tcPr>
            <w:tcW w:w="3579" w:type="pct"/>
            <w:tcBorders>
              <w:top w:val="single" w:sz="4" w:space="0" w:color="auto"/>
              <w:left w:val="single" w:sz="4" w:space="0" w:color="auto"/>
              <w:bottom w:val="single" w:sz="4" w:space="0" w:color="auto"/>
              <w:right w:val="single" w:sz="4" w:space="0" w:color="auto"/>
            </w:tcBorders>
            <w:vAlign w:val="center"/>
            <w:hideMark/>
          </w:tcPr>
          <w:p w14:paraId="0CD01F6B" w14:textId="77777777" w:rsidR="004E5C4E" w:rsidRPr="004E5C4E" w:rsidRDefault="004E5C4E" w:rsidP="004E5C4E">
            <w:pPr>
              <w:rPr>
                <w:b/>
                <w:bCs/>
                <w:lang w:val="en-GB"/>
              </w:rPr>
            </w:pPr>
            <w:r w:rsidRPr="004E5C4E">
              <w:rPr>
                <w:b/>
                <w:bCs/>
                <w:lang w:val="en-GB"/>
              </w:rPr>
              <w:t xml:space="preserve">-           -       </w:t>
            </w:r>
          </w:p>
        </w:tc>
      </w:tr>
      <w:tr w:rsidR="004E5C4E" w:rsidRPr="004E5C4E" w14:paraId="1F139569" w14:textId="77777777">
        <w:trPr>
          <w:trHeight w:val="340"/>
        </w:trPr>
        <w:tc>
          <w:tcPr>
            <w:tcW w:w="1421" w:type="pct"/>
            <w:tcBorders>
              <w:top w:val="single" w:sz="4" w:space="0" w:color="auto"/>
              <w:left w:val="single" w:sz="4" w:space="0" w:color="auto"/>
              <w:bottom w:val="single" w:sz="4" w:space="0" w:color="auto"/>
              <w:right w:val="single" w:sz="4" w:space="0" w:color="auto"/>
            </w:tcBorders>
            <w:vAlign w:val="center"/>
            <w:hideMark/>
          </w:tcPr>
          <w:p w14:paraId="1005A7C6" w14:textId="77777777" w:rsidR="004E5C4E" w:rsidRPr="004E5C4E" w:rsidRDefault="004E5C4E" w:rsidP="004E5C4E">
            <w:pPr>
              <w:rPr>
                <w:b/>
                <w:bCs/>
                <w:lang w:val="en-GB"/>
              </w:rPr>
            </w:pPr>
            <w:r w:rsidRPr="004E5C4E">
              <w:rPr>
                <w:b/>
                <w:bCs/>
                <w:lang w:val="en-GB"/>
              </w:rPr>
              <w:lastRenderedPageBreak/>
              <w:t>Account Number:</w:t>
            </w:r>
          </w:p>
        </w:tc>
        <w:tc>
          <w:tcPr>
            <w:tcW w:w="3579" w:type="pct"/>
            <w:tcBorders>
              <w:top w:val="single" w:sz="4" w:space="0" w:color="auto"/>
              <w:left w:val="single" w:sz="4" w:space="0" w:color="auto"/>
              <w:bottom w:val="single" w:sz="4" w:space="0" w:color="auto"/>
              <w:right w:val="single" w:sz="4" w:space="0" w:color="auto"/>
            </w:tcBorders>
            <w:vAlign w:val="center"/>
          </w:tcPr>
          <w:p w14:paraId="44021605" w14:textId="77777777" w:rsidR="004E5C4E" w:rsidRPr="004E5C4E" w:rsidRDefault="004E5C4E" w:rsidP="004E5C4E">
            <w:pPr>
              <w:rPr>
                <w:lang w:val="en-GB"/>
              </w:rPr>
            </w:pPr>
          </w:p>
        </w:tc>
      </w:tr>
    </w:tbl>
    <w:p w14:paraId="4D579D95" w14:textId="77777777" w:rsidR="004E5C4E" w:rsidRPr="004E5C4E" w:rsidRDefault="004E5C4E" w:rsidP="004E5C4E">
      <w:pPr>
        <w:rPr>
          <w:lang w:val="en-GB"/>
        </w:rPr>
      </w:pPr>
    </w:p>
    <w:tbl>
      <w:tblPr>
        <w:tblW w:w="0" w:type="auto"/>
        <w:tblLook w:val="04A0" w:firstRow="1" w:lastRow="0" w:firstColumn="1" w:lastColumn="0" w:noHBand="0" w:noVBand="1"/>
      </w:tblPr>
      <w:tblGrid>
        <w:gridCol w:w="2518"/>
        <w:gridCol w:w="6344"/>
      </w:tblGrid>
      <w:tr w:rsidR="004E5C4E" w:rsidRPr="004E5C4E" w14:paraId="237E79C9" w14:textId="77777777">
        <w:trPr>
          <w:trHeight w:val="397"/>
        </w:trPr>
        <w:tc>
          <w:tcPr>
            <w:tcW w:w="2518" w:type="dxa"/>
            <w:vAlign w:val="bottom"/>
            <w:hideMark/>
          </w:tcPr>
          <w:p w14:paraId="35453F10" w14:textId="77777777" w:rsidR="004E5C4E" w:rsidRPr="004E5C4E" w:rsidRDefault="004E5C4E" w:rsidP="004E5C4E">
            <w:pPr>
              <w:rPr>
                <w:lang w:val="en-GB"/>
              </w:rPr>
            </w:pPr>
            <w:r w:rsidRPr="004E5C4E">
              <w:rPr>
                <w:lang w:val="en-GB"/>
              </w:rPr>
              <w:t>Name</w:t>
            </w:r>
          </w:p>
        </w:tc>
        <w:tc>
          <w:tcPr>
            <w:tcW w:w="6344" w:type="dxa"/>
            <w:tcBorders>
              <w:top w:val="nil"/>
              <w:left w:val="nil"/>
              <w:bottom w:val="dashSmallGap" w:sz="4" w:space="0" w:color="auto"/>
              <w:right w:val="nil"/>
            </w:tcBorders>
            <w:vAlign w:val="bottom"/>
          </w:tcPr>
          <w:p w14:paraId="3C910BCD" w14:textId="77777777" w:rsidR="004E5C4E" w:rsidRPr="004E5C4E" w:rsidRDefault="004E5C4E" w:rsidP="004E5C4E">
            <w:pPr>
              <w:rPr>
                <w:lang w:val="en-GB"/>
              </w:rPr>
            </w:pPr>
          </w:p>
        </w:tc>
      </w:tr>
      <w:tr w:rsidR="004E5C4E" w:rsidRPr="004E5C4E" w14:paraId="6282327E" w14:textId="77777777">
        <w:trPr>
          <w:trHeight w:val="397"/>
        </w:trPr>
        <w:tc>
          <w:tcPr>
            <w:tcW w:w="2518" w:type="dxa"/>
            <w:vAlign w:val="bottom"/>
            <w:hideMark/>
          </w:tcPr>
          <w:p w14:paraId="4612E458" w14:textId="77777777" w:rsidR="004E5C4E" w:rsidRPr="004E5C4E" w:rsidRDefault="004E5C4E" w:rsidP="004E5C4E">
            <w:pPr>
              <w:rPr>
                <w:lang w:val="en-GB"/>
              </w:rPr>
            </w:pPr>
            <w:r w:rsidRPr="004E5C4E">
              <w:rPr>
                <w:lang w:val="en-GB"/>
              </w:rPr>
              <w:t>Signature</w:t>
            </w:r>
          </w:p>
        </w:tc>
        <w:tc>
          <w:tcPr>
            <w:tcW w:w="6344" w:type="dxa"/>
            <w:tcBorders>
              <w:top w:val="dashSmallGap" w:sz="4" w:space="0" w:color="auto"/>
              <w:left w:val="nil"/>
              <w:bottom w:val="dashSmallGap" w:sz="4" w:space="0" w:color="auto"/>
              <w:right w:val="nil"/>
            </w:tcBorders>
            <w:vAlign w:val="bottom"/>
          </w:tcPr>
          <w:p w14:paraId="5DCED304" w14:textId="77777777" w:rsidR="004E5C4E" w:rsidRPr="004E5C4E" w:rsidRDefault="004E5C4E" w:rsidP="004E5C4E">
            <w:pPr>
              <w:rPr>
                <w:lang w:val="en-GB"/>
              </w:rPr>
            </w:pPr>
          </w:p>
        </w:tc>
      </w:tr>
      <w:tr w:rsidR="004E5C4E" w:rsidRPr="004E5C4E" w14:paraId="405C888F" w14:textId="77777777">
        <w:trPr>
          <w:trHeight w:val="397"/>
        </w:trPr>
        <w:tc>
          <w:tcPr>
            <w:tcW w:w="2518" w:type="dxa"/>
            <w:vAlign w:val="bottom"/>
            <w:hideMark/>
          </w:tcPr>
          <w:p w14:paraId="37D7F726" w14:textId="77777777" w:rsidR="004E5C4E" w:rsidRPr="004E5C4E" w:rsidRDefault="004E5C4E" w:rsidP="004E5C4E">
            <w:pPr>
              <w:rPr>
                <w:lang w:val="en-GB"/>
              </w:rPr>
            </w:pPr>
            <w:r w:rsidRPr="004E5C4E">
              <w:rPr>
                <w:lang w:val="en-GB"/>
              </w:rPr>
              <w:t>Position in Organisation</w:t>
            </w:r>
          </w:p>
        </w:tc>
        <w:tc>
          <w:tcPr>
            <w:tcW w:w="6344" w:type="dxa"/>
            <w:tcBorders>
              <w:top w:val="dashSmallGap" w:sz="4" w:space="0" w:color="auto"/>
              <w:left w:val="nil"/>
              <w:bottom w:val="dashSmallGap" w:sz="4" w:space="0" w:color="auto"/>
              <w:right w:val="nil"/>
            </w:tcBorders>
            <w:vAlign w:val="bottom"/>
          </w:tcPr>
          <w:p w14:paraId="73312B71" w14:textId="77777777" w:rsidR="004E5C4E" w:rsidRPr="004E5C4E" w:rsidRDefault="004E5C4E" w:rsidP="004E5C4E">
            <w:pPr>
              <w:rPr>
                <w:lang w:val="en-GB"/>
              </w:rPr>
            </w:pPr>
          </w:p>
        </w:tc>
      </w:tr>
      <w:tr w:rsidR="004E5C4E" w:rsidRPr="004E5C4E" w14:paraId="2650655A" w14:textId="77777777">
        <w:trPr>
          <w:trHeight w:val="397"/>
        </w:trPr>
        <w:tc>
          <w:tcPr>
            <w:tcW w:w="2518" w:type="dxa"/>
            <w:vAlign w:val="bottom"/>
            <w:hideMark/>
          </w:tcPr>
          <w:p w14:paraId="38EFAF31" w14:textId="77777777" w:rsidR="004E5C4E" w:rsidRPr="004E5C4E" w:rsidRDefault="004E5C4E" w:rsidP="004E5C4E">
            <w:pPr>
              <w:rPr>
                <w:lang w:val="en-GB"/>
              </w:rPr>
            </w:pPr>
            <w:r w:rsidRPr="004E5C4E">
              <w:rPr>
                <w:lang w:val="en-GB"/>
              </w:rPr>
              <w:t>Date</w:t>
            </w:r>
          </w:p>
        </w:tc>
        <w:tc>
          <w:tcPr>
            <w:tcW w:w="6344" w:type="dxa"/>
            <w:tcBorders>
              <w:top w:val="dashSmallGap" w:sz="4" w:space="0" w:color="auto"/>
              <w:left w:val="nil"/>
              <w:bottom w:val="dashSmallGap" w:sz="4" w:space="0" w:color="auto"/>
              <w:right w:val="nil"/>
            </w:tcBorders>
            <w:vAlign w:val="bottom"/>
          </w:tcPr>
          <w:p w14:paraId="5E20AB16" w14:textId="77777777" w:rsidR="004E5C4E" w:rsidRPr="004E5C4E" w:rsidRDefault="004E5C4E" w:rsidP="004E5C4E">
            <w:pPr>
              <w:rPr>
                <w:lang w:val="en-GB"/>
              </w:rPr>
            </w:pPr>
          </w:p>
        </w:tc>
      </w:tr>
    </w:tbl>
    <w:p w14:paraId="754CF8EC" w14:textId="77777777" w:rsidR="004E5C4E" w:rsidRPr="004E5C4E" w:rsidRDefault="004E5C4E" w:rsidP="004E5C4E">
      <w:pPr>
        <w:rPr>
          <w:lang w:val="en-GB"/>
        </w:rPr>
      </w:pPr>
    </w:p>
    <w:p w14:paraId="0A0E9272" w14:textId="77777777" w:rsidR="004E5C4E" w:rsidRDefault="004E5C4E" w:rsidP="006C0C5D">
      <w:pPr>
        <w:rPr>
          <w:lang w:val="en-GB"/>
        </w:rPr>
      </w:pPr>
    </w:p>
    <w:p w14:paraId="4AD43C24" w14:textId="22E79159" w:rsidR="00B273E2" w:rsidRDefault="00B273E2">
      <w:pPr>
        <w:rPr>
          <w:lang w:val="en-GB"/>
        </w:rPr>
      </w:pPr>
    </w:p>
    <w:sectPr w:rsidR="00B273E2" w:rsidSect="004434FC">
      <w:pgSz w:w="11910" w:h="16840"/>
      <w:pgMar w:top="1440" w:right="1080" w:bottom="1440" w:left="1080" w:header="0" w:footer="1080" w:gutter="0"/>
      <w:cols w:space="720"/>
      <w:docGrid w:linePitch="299"/>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7" w:author="Freddie Norris" w:date="2025-10-28T12:02:00Z" w:initials="FN">
    <w:p w14:paraId="2F89B23D" w14:textId="77777777" w:rsidR="00AD50A4" w:rsidRDefault="00AD50A4" w:rsidP="00AD50A4">
      <w:r>
        <w:rPr>
          <w:rStyle w:val="CommentReference"/>
        </w:rPr>
        <w:annotationRef/>
      </w:r>
      <w:r>
        <w:rPr>
          <w:color w:val="000000"/>
          <w:sz w:val="20"/>
          <w:szCs w:val="20"/>
        </w:rPr>
        <w:t>Flagging here that it was discussed during the discovery call that it was easier fro RBG to pay 100% up front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F89B23D"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8BA0690" w16cex:dateUtc="2025-10-28T12:0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F89B23D" w16cid:durableId="18BA069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E3A242" w14:textId="77777777" w:rsidR="00080CCC" w:rsidRDefault="00080CCC" w:rsidP="00B2723E">
      <w:r>
        <w:separator/>
      </w:r>
    </w:p>
  </w:endnote>
  <w:endnote w:type="continuationSeparator" w:id="0">
    <w:p w14:paraId="5A6F9A03" w14:textId="77777777" w:rsidR="00080CCC" w:rsidRDefault="00080CCC" w:rsidP="00B272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5DC150" w14:textId="77777777" w:rsidR="00EE5724" w:rsidRDefault="006C0C5D" w:rsidP="00B2723E">
    <w:pPr>
      <w:pStyle w:val="BodyText"/>
    </w:pPr>
    <w:r>
      <w:rPr>
        <w:noProof/>
      </w:rPr>
      <mc:AlternateContent>
        <mc:Choice Requires="wps">
          <w:drawing>
            <wp:anchor distT="0" distB="0" distL="0" distR="0" simplePos="0" relativeHeight="251658240" behindDoc="1" locked="0" layoutInCell="1" allowOverlap="1" wp14:anchorId="215DC151" wp14:editId="215DC152">
              <wp:simplePos x="0" y="0"/>
              <wp:positionH relativeFrom="page">
                <wp:posOffset>6988809</wp:posOffset>
              </wp:positionH>
              <wp:positionV relativeFrom="page">
                <wp:posOffset>9866652</wp:posOffset>
              </wp:positionV>
              <wp:extent cx="167005" cy="18224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7005" cy="182245"/>
                      </a:xfrm>
                      <a:prstGeom prst="rect">
                        <a:avLst/>
                      </a:prstGeom>
                    </wps:spPr>
                    <wps:txbx>
                      <w:txbxContent>
                        <w:p w14:paraId="215DC153" w14:textId="77777777" w:rsidR="00EE5724" w:rsidRDefault="006C0C5D" w:rsidP="00B2723E">
                          <w:pPr>
                            <w:pStyle w:val="BodyText"/>
                          </w:pPr>
                          <w:r>
                            <w:fldChar w:fldCharType="begin"/>
                          </w:r>
                          <w:r>
                            <w:instrText xml:space="preserve"> PAGE </w:instrText>
                          </w:r>
                          <w:r>
                            <w:fldChar w:fldCharType="separate"/>
                          </w:r>
                          <w:r>
                            <w:t>1</w:t>
                          </w:r>
                          <w:r>
                            <w:fldChar w:fldCharType="end"/>
                          </w:r>
                        </w:p>
                      </w:txbxContent>
                    </wps:txbx>
                    <wps:bodyPr wrap="square" lIns="0" tIns="0" rIns="0" bIns="0" rtlCol="0">
                      <a:noAutofit/>
                    </wps:bodyPr>
                  </wps:wsp>
                </a:graphicData>
              </a:graphic>
            </wp:anchor>
          </w:drawing>
        </mc:Choice>
        <mc:Fallback>
          <w:pict>
            <v:shapetype w14:anchorId="215DC151" id="_x0000_t202" coordsize="21600,21600" o:spt="202" path="m,l,21600r21600,l21600,xe">
              <v:stroke joinstyle="miter"/>
              <v:path gradientshapeok="t" o:connecttype="rect"/>
            </v:shapetype>
            <v:shape id="Textbox 6" o:spid="_x0000_s1026" type="#_x0000_t202" style="position:absolute;margin-left:550.3pt;margin-top:776.9pt;width:13.15pt;height:14.35pt;z-index:-25165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" filled="f" stroked="f">
              <v:textbox inset="0,0,0,0">
                <w:txbxContent>
                  <w:p w14:paraId="215DC153" w14:textId="77777777" w:rsidR="00EE5724" w:rsidRDefault="006C0C5D" w:rsidP="00B2723E">
                    <w:pPr>
                      <w:pStyle w:val="BodyText"/>
                    </w:pPr>
                    <w:r>
                      <w:fldChar w:fldCharType="begin"/>
                    </w:r>
                    <w:r>
                      <w:instrText xml:space="preserve"> PAGE </w:instrText>
                    </w:r>
                    <w:r>
                      <w:fldChar w:fldCharType="separate"/>
                    </w:r>
                    <w: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FE9098" w14:textId="77777777" w:rsidR="00080CCC" w:rsidRDefault="00080CCC" w:rsidP="00B2723E">
      <w:r>
        <w:separator/>
      </w:r>
    </w:p>
  </w:footnote>
  <w:footnote w:type="continuationSeparator" w:id="0">
    <w:p w14:paraId="28A0F3FF" w14:textId="77777777" w:rsidR="00080CCC" w:rsidRDefault="00080CCC" w:rsidP="00B2723E">
      <w:r>
        <w:continuationSeparator/>
      </w:r>
    </w:p>
  </w:footnote>
</w:footnotes>
</file>

<file path=word/intelligence2.xml><?xml version="1.0" encoding="utf-8"?>
<int2:intelligence xmlns:int2="http://schemas.microsoft.com/office/intelligence/2020/intelligence" xmlns:oel="http://schemas.microsoft.com/office/2019/extlst">
  <int2:observations>
    <int2:textHash int2:hashCode="CYB5Y5X8FC3HFy" int2:id="ZF7K8ns9">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357C4"/>
    <w:multiLevelType w:val="multilevel"/>
    <w:tmpl w:val="4A7E3B98"/>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151330A1"/>
    <w:multiLevelType w:val="hybridMultilevel"/>
    <w:tmpl w:val="AD8EB5D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1BA24CCE"/>
    <w:multiLevelType w:val="multilevel"/>
    <w:tmpl w:val="95A2D668"/>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 w15:restartNumberingAfterBreak="0">
    <w:nsid w:val="1D516B64"/>
    <w:multiLevelType w:val="hybridMultilevel"/>
    <w:tmpl w:val="483EEC0C"/>
    <w:lvl w:ilvl="0" w:tplc="06AC492E">
      <w:start w:val="1"/>
      <w:numFmt w:val="decimal"/>
      <w:lvlText w:val="%1"/>
      <w:lvlJc w:val="left"/>
      <w:pPr>
        <w:ind w:left="948" w:hanging="426"/>
      </w:pPr>
      <w:rPr>
        <w:rFonts w:ascii="Arial" w:eastAsia="Arial" w:hAnsi="Arial" w:cs="Arial" w:hint="default"/>
        <w:b/>
        <w:bCs/>
        <w:i w:val="0"/>
        <w:iCs w:val="0"/>
        <w:spacing w:val="0"/>
        <w:w w:val="100"/>
        <w:sz w:val="22"/>
        <w:szCs w:val="22"/>
        <w:lang w:val="en-US" w:eastAsia="en-US" w:bidi="ar-SA"/>
      </w:rPr>
    </w:lvl>
    <w:lvl w:ilvl="1" w:tplc="E6C24B20">
      <w:numFmt w:val="bullet"/>
      <w:lvlText w:val="•"/>
      <w:lvlJc w:val="left"/>
      <w:pPr>
        <w:ind w:left="1923" w:hanging="426"/>
      </w:pPr>
      <w:rPr>
        <w:rFonts w:hint="default"/>
        <w:lang w:val="en-US" w:eastAsia="en-US" w:bidi="ar-SA"/>
      </w:rPr>
    </w:lvl>
    <w:lvl w:ilvl="2" w:tplc="5BC632BE">
      <w:numFmt w:val="bullet"/>
      <w:lvlText w:val="•"/>
      <w:lvlJc w:val="left"/>
      <w:pPr>
        <w:ind w:left="2906" w:hanging="426"/>
      </w:pPr>
      <w:rPr>
        <w:rFonts w:hint="default"/>
        <w:lang w:val="en-US" w:eastAsia="en-US" w:bidi="ar-SA"/>
      </w:rPr>
    </w:lvl>
    <w:lvl w:ilvl="3" w:tplc="FE9EB36A">
      <w:numFmt w:val="bullet"/>
      <w:lvlText w:val="•"/>
      <w:lvlJc w:val="left"/>
      <w:pPr>
        <w:ind w:left="3890" w:hanging="426"/>
      </w:pPr>
      <w:rPr>
        <w:rFonts w:hint="default"/>
        <w:lang w:val="en-US" w:eastAsia="en-US" w:bidi="ar-SA"/>
      </w:rPr>
    </w:lvl>
    <w:lvl w:ilvl="4" w:tplc="692AF9DA">
      <w:numFmt w:val="bullet"/>
      <w:lvlText w:val="•"/>
      <w:lvlJc w:val="left"/>
      <w:pPr>
        <w:ind w:left="4873" w:hanging="426"/>
      </w:pPr>
      <w:rPr>
        <w:rFonts w:hint="default"/>
        <w:lang w:val="en-US" w:eastAsia="en-US" w:bidi="ar-SA"/>
      </w:rPr>
    </w:lvl>
    <w:lvl w:ilvl="5" w:tplc="C8805600">
      <w:numFmt w:val="bullet"/>
      <w:lvlText w:val="•"/>
      <w:lvlJc w:val="left"/>
      <w:pPr>
        <w:ind w:left="5856" w:hanging="426"/>
      </w:pPr>
      <w:rPr>
        <w:rFonts w:hint="default"/>
        <w:lang w:val="en-US" w:eastAsia="en-US" w:bidi="ar-SA"/>
      </w:rPr>
    </w:lvl>
    <w:lvl w:ilvl="6" w:tplc="C9706128">
      <w:numFmt w:val="bullet"/>
      <w:lvlText w:val="•"/>
      <w:lvlJc w:val="left"/>
      <w:pPr>
        <w:ind w:left="6840" w:hanging="426"/>
      </w:pPr>
      <w:rPr>
        <w:rFonts w:hint="default"/>
        <w:lang w:val="en-US" w:eastAsia="en-US" w:bidi="ar-SA"/>
      </w:rPr>
    </w:lvl>
    <w:lvl w:ilvl="7" w:tplc="D87A3DB6">
      <w:numFmt w:val="bullet"/>
      <w:lvlText w:val="•"/>
      <w:lvlJc w:val="left"/>
      <w:pPr>
        <w:ind w:left="7823" w:hanging="426"/>
      </w:pPr>
      <w:rPr>
        <w:rFonts w:hint="default"/>
        <w:lang w:val="en-US" w:eastAsia="en-US" w:bidi="ar-SA"/>
      </w:rPr>
    </w:lvl>
    <w:lvl w:ilvl="8" w:tplc="D5AE226C">
      <w:numFmt w:val="bullet"/>
      <w:lvlText w:val="•"/>
      <w:lvlJc w:val="left"/>
      <w:pPr>
        <w:ind w:left="8806" w:hanging="426"/>
      </w:pPr>
      <w:rPr>
        <w:rFonts w:hint="default"/>
        <w:lang w:val="en-US" w:eastAsia="en-US" w:bidi="ar-SA"/>
      </w:rPr>
    </w:lvl>
  </w:abstractNum>
  <w:abstractNum w:abstractNumId="4" w15:restartNumberingAfterBreak="0">
    <w:nsid w:val="21654F07"/>
    <w:multiLevelType w:val="hybridMultilevel"/>
    <w:tmpl w:val="EA8E0B3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5" w15:restartNumberingAfterBreak="0">
    <w:nsid w:val="249F2034"/>
    <w:multiLevelType w:val="hybridMultilevel"/>
    <w:tmpl w:val="C78AB46A"/>
    <w:lvl w:ilvl="0" w:tplc="F676BC24">
      <w:start w:val="1"/>
      <w:numFmt w:val="decimal"/>
      <w:lvlText w:val="%1."/>
      <w:lvlJc w:val="left"/>
      <w:pPr>
        <w:ind w:left="960" w:hanging="361"/>
      </w:pPr>
      <w:rPr>
        <w:rFonts w:ascii="Arial MT" w:eastAsia="Arial MT" w:hAnsi="Arial MT" w:cs="Arial MT" w:hint="default"/>
        <w:b w:val="0"/>
        <w:bCs w:val="0"/>
        <w:i w:val="0"/>
        <w:iCs w:val="0"/>
        <w:spacing w:val="-1"/>
        <w:w w:val="100"/>
        <w:sz w:val="22"/>
        <w:szCs w:val="22"/>
        <w:lang w:val="en-US" w:eastAsia="en-US" w:bidi="ar-SA"/>
      </w:rPr>
    </w:lvl>
    <w:lvl w:ilvl="1" w:tplc="2D3A5B06">
      <w:numFmt w:val="bullet"/>
      <w:lvlText w:val=""/>
      <w:lvlJc w:val="left"/>
      <w:pPr>
        <w:ind w:left="1675" w:hanging="360"/>
      </w:pPr>
      <w:rPr>
        <w:rFonts w:ascii="Symbol" w:eastAsia="Symbol" w:hAnsi="Symbol" w:cs="Symbol" w:hint="default"/>
        <w:b w:val="0"/>
        <w:bCs w:val="0"/>
        <w:i w:val="0"/>
        <w:iCs w:val="0"/>
        <w:spacing w:val="0"/>
        <w:w w:val="100"/>
        <w:sz w:val="22"/>
        <w:szCs w:val="22"/>
        <w:lang w:val="en-US" w:eastAsia="en-US" w:bidi="ar-SA"/>
      </w:rPr>
    </w:lvl>
    <w:lvl w:ilvl="2" w:tplc="63A644F0">
      <w:numFmt w:val="bullet"/>
      <w:lvlText w:val="•"/>
      <w:lvlJc w:val="left"/>
      <w:pPr>
        <w:ind w:left="2690" w:hanging="360"/>
      </w:pPr>
      <w:rPr>
        <w:rFonts w:hint="default"/>
        <w:lang w:val="en-US" w:eastAsia="en-US" w:bidi="ar-SA"/>
      </w:rPr>
    </w:lvl>
    <w:lvl w:ilvl="3" w:tplc="3268325C">
      <w:numFmt w:val="bullet"/>
      <w:lvlText w:val="•"/>
      <w:lvlJc w:val="left"/>
      <w:pPr>
        <w:ind w:left="3700" w:hanging="360"/>
      </w:pPr>
      <w:rPr>
        <w:rFonts w:hint="default"/>
        <w:lang w:val="en-US" w:eastAsia="en-US" w:bidi="ar-SA"/>
      </w:rPr>
    </w:lvl>
    <w:lvl w:ilvl="4" w:tplc="62860D20">
      <w:numFmt w:val="bullet"/>
      <w:lvlText w:val="•"/>
      <w:lvlJc w:val="left"/>
      <w:pPr>
        <w:ind w:left="4711" w:hanging="360"/>
      </w:pPr>
      <w:rPr>
        <w:rFonts w:hint="default"/>
        <w:lang w:val="en-US" w:eastAsia="en-US" w:bidi="ar-SA"/>
      </w:rPr>
    </w:lvl>
    <w:lvl w:ilvl="5" w:tplc="C1E4E0A4">
      <w:numFmt w:val="bullet"/>
      <w:lvlText w:val="•"/>
      <w:lvlJc w:val="left"/>
      <w:pPr>
        <w:ind w:left="5721" w:hanging="360"/>
      </w:pPr>
      <w:rPr>
        <w:rFonts w:hint="default"/>
        <w:lang w:val="en-US" w:eastAsia="en-US" w:bidi="ar-SA"/>
      </w:rPr>
    </w:lvl>
    <w:lvl w:ilvl="6" w:tplc="A89ABFE2">
      <w:numFmt w:val="bullet"/>
      <w:lvlText w:val="•"/>
      <w:lvlJc w:val="left"/>
      <w:pPr>
        <w:ind w:left="6731" w:hanging="360"/>
      </w:pPr>
      <w:rPr>
        <w:rFonts w:hint="default"/>
        <w:lang w:val="en-US" w:eastAsia="en-US" w:bidi="ar-SA"/>
      </w:rPr>
    </w:lvl>
    <w:lvl w:ilvl="7" w:tplc="E07A62DE">
      <w:numFmt w:val="bullet"/>
      <w:lvlText w:val="•"/>
      <w:lvlJc w:val="left"/>
      <w:pPr>
        <w:ind w:left="7742" w:hanging="360"/>
      </w:pPr>
      <w:rPr>
        <w:rFonts w:hint="default"/>
        <w:lang w:val="en-US" w:eastAsia="en-US" w:bidi="ar-SA"/>
      </w:rPr>
    </w:lvl>
    <w:lvl w:ilvl="8" w:tplc="4C1AE338">
      <w:numFmt w:val="bullet"/>
      <w:lvlText w:val="•"/>
      <w:lvlJc w:val="left"/>
      <w:pPr>
        <w:ind w:left="8752" w:hanging="360"/>
      </w:pPr>
      <w:rPr>
        <w:rFonts w:hint="default"/>
        <w:lang w:val="en-US" w:eastAsia="en-US" w:bidi="ar-SA"/>
      </w:rPr>
    </w:lvl>
  </w:abstractNum>
  <w:abstractNum w:abstractNumId="6" w15:restartNumberingAfterBreak="0">
    <w:nsid w:val="25224B2D"/>
    <w:multiLevelType w:val="hybridMultilevel"/>
    <w:tmpl w:val="72E43610"/>
    <w:lvl w:ilvl="0" w:tplc="08090001">
      <w:start w:val="1"/>
      <w:numFmt w:val="bullet"/>
      <w:lvlText w:val=""/>
      <w:lvlJc w:val="left"/>
      <w:pPr>
        <w:ind w:left="1069" w:hanging="360"/>
      </w:pPr>
      <w:rPr>
        <w:rFonts w:ascii="Symbol" w:hAnsi="Symbol"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7" w15:restartNumberingAfterBreak="0">
    <w:nsid w:val="29E742DF"/>
    <w:multiLevelType w:val="multilevel"/>
    <w:tmpl w:val="617C3BC8"/>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F9E78C2"/>
    <w:multiLevelType w:val="hybridMultilevel"/>
    <w:tmpl w:val="0F3CF35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9" w15:restartNumberingAfterBreak="0">
    <w:nsid w:val="537870B2"/>
    <w:multiLevelType w:val="hybridMultilevel"/>
    <w:tmpl w:val="10FAA496"/>
    <w:lvl w:ilvl="0" w:tplc="79624296">
      <w:start w:val="1"/>
      <w:numFmt w:val="decimal"/>
      <w:lvlText w:val="%1."/>
      <w:lvlJc w:val="left"/>
      <w:pPr>
        <w:ind w:left="360" w:hanging="360"/>
      </w:pPr>
      <w:rPr>
        <w:rFonts w:ascii="Gill Sans MT" w:hAnsi="Gill Sans MT" w:hint="default"/>
        <w:b/>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0" w15:restartNumberingAfterBreak="0">
    <w:nsid w:val="6FE3379A"/>
    <w:multiLevelType w:val="hybridMultilevel"/>
    <w:tmpl w:val="228EEC5A"/>
    <w:lvl w:ilvl="0" w:tplc="08090001">
      <w:start w:val="1"/>
      <w:numFmt w:val="bullet"/>
      <w:lvlText w:val=""/>
      <w:lvlJc w:val="left"/>
      <w:pPr>
        <w:ind w:left="785"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1" w15:restartNumberingAfterBreak="0">
    <w:nsid w:val="70A54551"/>
    <w:multiLevelType w:val="hybridMultilevel"/>
    <w:tmpl w:val="07582E70"/>
    <w:lvl w:ilvl="0" w:tplc="D9D45368">
      <w:start w:val="1"/>
      <w:numFmt w:val="decimal"/>
      <w:lvlText w:val="%1."/>
      <w:lvlJc w:val="left"/>
      <w:pPr>
        <w:ind w:left="667" w:hanging="428"/>
      </w:pPr>
      <w:rPr>
        <w:rFonts w:ascii="Arial MT" w:eastAsia="Arial MT" w:hAnsi="Arial MT" w:cs="Arial MT" w:hint="default"/>
        <w:b w:val="0"/>
        <w:bCs w:val="0"/>
        <w:i w:val="0"/>
        <w:iCs w:val="0"/>
        <w:spacing w:val="-1"/>
        <w:w w:val="100"/>
        <w:sz w:val="22"/>
        <w:szCs w:val="22"/>
        <w:lang w:val="en-US" w:eastAsia="en-US" w:bidi="ar-SA"/>
      </w:rPr>
    </w:lvl>
    <w:lvl w:ilvl="1" w:tplc="169A87F2">
      <w:numFmt w:val="bullet"/>
      <w:lvlText w:val="•"/>
      <w:lvlJc w:val="left"/>
      <w:pPr>
        <w:ind w:left="1671" w:hanging="428"/>
      </w:pPr>
      <w:rPr>
        <w:rFonts w:hint="default"/>
        <w:lang w:val="en-US" w:eastAsia="en-US" w:bidi="ar-SA"/>
      </w:rPr>
    </w:lvl>
    <w:lvl w:ilvl="2" w:tplc="F25085C2">
      <w:numFmt w:val="bullet"/>
      <w:lvlText w:val="•"/>
      <w:lvlJc w:val="left"/>
      <w:pPr>
        <w:ind w:left="2682" w:hanging="428"/>
      </w:pPr>
      <w:rPr>
        <w:rFonts w:hint="default"/>
        <w:lang w:val="en-US" w:eastAsia="en-US" w:bidi="ar-SA"/>
      </w:rPr>
    </w:lvl>
    <w:lvl w:ilvl="3" w:tplc="D9AAF1DA">
      <w:numFmt w:val="bullet"/>
      <w:lvlText w:val="•"/>
      <w:lvlJc w:val="left"/>
      <w:pPr>
        <w:ind w:left="3694" w:hanging="428"/>
      </w:pPr>
      <w:rPr>
        <w:rFonts w:hint="default"/>
        <w:lang w:val="en-US" w:eastAsia="en-US" w:bidi="ar-SA"/>
      </w:rPr>
    </w:lvl>
    <w:lvl w:ilvl="4" w:tplc="FA0426A2">
      <w:numFmt w:val="bullet"/>
      <w:lvlText w:val="•"/>
      <w:lvlJc w:val="left"/>
      <w:pPr>
        <w:ind w:left="4705" w:hanging="428"/>
      </w:pPr>
      <w:rPr>
        <w:rFonts w:hint="default"/>
        <w:lang w:val="en-US" w:eastAsia="en-US" w:bidi="ar-SA"/>
      </w:rPr>
    </w:lvl>
    <w:lvl w:ilvl="5" w:tplc="6B1CA9E4">
      <w:numFmt w:val="bullet"/>
      <w:lvlText w:val="•"/>
      <w:lvlJc w:val="left"/>
      <w:pPr>
        <w:ind w:left="5716" w:hanging="428"/>
      </w:pPr>
      <w:rPr>
        <w:rFonts w:hint="default"/>
        <w:lang w:val="en-US" w:eastAsia="en-US" w:bidi="ar-SA"/>
      </w:rPr>
    </w:lvl>
    <w:lvl w:ilvl="6" w:tplc="FB72DDDC">
      <w:numFmt w:val="bullet"/>
      <w:lvlText w:val="•"/>
      <w:lvlJc w:val="left"/>
      <w:pPr>
        <w:ind w:left="6728" w:hanging="428"/>
      </w:pPr>
      <w:rPr>
        <w:rFonts w:hint="default"/>
        <w:lang w:val="en-US" w:eastAsia="en-US" w:bidi="ar-SA"/>
      </w:rPr>
    </w:lvl>
    <w:lvl w:ilvl="7" w:tplc="EEB4F534">
      <w:numFmt w:val="bullet"/>
      <w:lvlText w:val="•"/>
      <w:lvlJc w:val="left"/>
      <w:pPr>
        <w:ind w:left="7739" w:hanging="428"/>
      </w:pPr>
      <w:rPr>
        <w:rFonts w:hint="default"/>
        <w:lang w:val="en-US" w:eastAsia="en-US" w:bidi="ar-SA"/>
      </w:rPr>
    </w:lvl>
    <w:lvl w:ilvl="8" w:tplc="658C0BA6">
      <w:numFmt w:val="bullet"/>
      <w:lvlText w:val="•"/>
      <w:lvlJc w:val="left"/>
      <w:pPr>
        <w:ind w:left="8750" w:hanging="428"/>
      </w:pPr>
      <w:rPr>
        <w:rFonts w:hint="default"/>
        <w:lang w:val="en-US" w:eastAsia="en-US" w:bidi="ar-SA"/>
      </w:rPr>
    </w:lvl>
  </w:abstractNum>
  <w:abstractNum w:abstractNumId="12" w15:restartNumberingAfterBreak="0">
    <w:nsid w:val="7AF43428"/>
    <w:multiLevelType w:val="multilevel"/>
    <w:tmpl w:val="45DEB5C6"/>
    <w:lvl w:ilvl="0">
      <w:start w:val="1"/>
      <w:numFmt w:val="decimal"/>
      <w:lvlText w:val="%1"/>
      <w:lvlJc w:val="left"/>
      <w:pPr>
        <w:ind w:left="432" w:hanging="432"/>
      </w:pPr>
    </w:lvl>
    <w:lvl w:ilvl="1">
      <w:start w:val="1"/>
      <w:numFmt w:val="decimal"/>
      <w:lvlText w:val="%2."/>
      <w:lvlJc w:val="left"/>
      <w:pPr>
        <w:ind w:left="428" w:hanging="428"/>
      </w:pPr>
      <w:rPr>
        <w:rFonts w:ascii="Arial" w:hAnsi="Arial" w:cs="Arial" w:hint="default"/>
        <w:b/>
        <w:bCs/>
        <w:i w:val="0"/>
        <w:iCs w:val="0"/>
        <w:color w:val="C00000"/>
        <w:spacing w:val="-1"/>
        <w:w w:val="100"/>
        <w:sz w:val="24"/>
        <w:szCs w:val="22"/>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3" w15:restartNumberingAfterBreak="0">
    <w:nsid w:val="7D3F2BCD"/>
    <w:multiLevelType w:val="hybridMultilevel"/>
    <w:tmpl w:val="10F62682"/>
    <w:lvl w:ilvl="0" w:tplc="C86A2B64">
      <w:start w:val="1"/>
      <w:numFmt w:val="decimal"/>
      <w:lvlText w:val="%1."/>
      <w:lvlJc w:val="left"/>
      <w:pPr>
        <w:ind w:left="667" w:hanging="428"/>
      </w:pPr>
      <w:rPr>
        <w:rFonts w:ascii="Arial" w:hAnsi="Arial" w:cs="Arial" w:hint="default"/>
        <w:b/>
        <w:bCs/>
        <w:i w:val="0"/>
        <w:iCs w:val="0"/>
        <w:color w:val="C00000"/>
        <w:spacing w:val="-1"/>
        <w:w w:val="100"/>
        <w:sz w:val="28"/>
        <w:szCs w:val="22"/>
        <w:lang w:val="en-US" w:eastAsia="en-US" w:bidi="ar-SA"/>
      </w:rPr>
    </w:lvl>
    <w:lvl w:ilvl="1" w:tplc="D63E9B60">
      <w:numFmt w:val="bullet"/>
      <w:lvlText w:val=""/>
      <w:lvlJc w:val="left"/>
      <w:pPr>
        <w:ind w:left="960" w:hanging="361"/>
      </w:pPr>
      <w:rPr>
        <w:rFonts w:ascii="Symbol" w:eastAsia="Symbol" w:hAnsi="Symbol" w:cs="Symbol" w:hint="default"/>
        <w:b w:val="0"/>
        <w:bCs w:val="0"/>
        <w:i w:val="0"/>
        <w:iCs w:val="0"/>
        <w:spacing w:val="0"/>
        <w:w w:val="100"/>
        <w:sz w:val="22"/>
        <w:szCs w:val="22"/>
        <w:lang w:val="en-US" w:eastAsia="en-US" w:bidi="ar-SA"/>
      </w:rPr>
    </w:lvl>
    <w:lvl w:ilvl="2" w:tplc="355EB226">
      <w:numFmt w:val="bullet"/>
      <w:lvlText w:val="•"/>
      <w:lvlJc w:val="left"/>
      <w:pPr>
        <w:ind w:left="2050" w:hanging="361"/>
      </w:pPr>
      <w:rPr>
        <w:rFonts w:hint="default"/>
        <w:lang w:val="en-US" w:eastAsia="en-US" w:bidi="ar-SA"/>
      </w:rPr>
    </w:lvl>
    <w:lvl w:ilvl="3" w:tplc="0A98AA98">
      <w:numFmt w:val="bullet"/>
      <w:lvlText w:val="•"/>
      <w:lvlJc w:val="left"/>
      <w:pPr>
        <w:ind w:left="3140" w:hanging="361"/>
      </w:pPr>
      <w:rPr>
        <w:rFonts w:hint="default"/>
        <w:lang w:val="en-US" w:eastAsia="en-US" w:bidi="ar-SA"/>
      </w:rPr>
    </w:lvl>
    <w:lvl w:ilvl="4" w:tplc="2D4C119A">
      <w:numFmt w:val="bullet"/>
      <w:lvlText w:val="•"/>
      <w:lvlJc w:val="left"/>
      <w:pPr>
        <w:ind w:left="4231" w:hanging="361"/>
      </w:pPr>
      <w:rPr>
        <w:rFonts w:hint="default"/>
        <w:lang w:val="en-US" w:eastAsia="en-US" w:bidi="ar-SA"/>
      </w:rPr>
    </w:lvl>
    <w:lvl w:ilvl="5" w:tplc="7D545CD2">
      <w:numFmt w:val="bullet"/>
      <w:lvlText w:val="•"/>
      <w:lvlJc w:val="left"/>
      <w:pPr>
        <w:ind w:left="5321" w:hanging="361"/>
      </w:pPr>
      <w:rPr>
        <w:rFonts w:hint="default"/>
        <w:lang w:val="en-US" w:eastAsia="en-US" w:bidi="ar-SA"/>
      </w:rPr>
    </w:lvl>
    <w:lvl w:ilvl="6" w:tplc="56486BFC">
      <w:numFmt w:val="bullet"/>
      <w:lvlText w:val="•"/>
      <w:lvlJc w:val="left"/>
      <w:pPr>
        <w:ind w:left="6411" w:hanging="361"/>
      </w:pPr>
      <w:rPr>
        <w:rFonts w:hint="default"/>
        <w:lang w:val="en-US" w:eastAsia="en-US" w:bidi="ar-SA"/>
      </w:rPr>
    </w:lvl>
    <w:lvl w:ilvl="7" w:tplc="06FE967C">
      <w:numFmt w:val="bullet"/>
      <w:lvlText w:val="•"/>
      <w:lvlJc w:val="left"/>
      <w:pPr>
        <w:ind w:left="7502" w:hanging="361"/>
      </w:pPr>
      <w:rPr>
        <w:rFonts w:hint="default"/>
        <w:lang w:val="en-US" w:eastAsia="en-US" w:bidi="ar-SA"/>
      </w:rPr>
    </w:lvl>
    <w:lvl w:ilvl="8" w:tplc="BB8C7D76">
      <w:numFmt w:val="bullet"/>
      <w:lvlText w:val="•"/>
      <w:lvlJc w:val="left"/>
      <w:pPr>
        <w:ind w:left="8592" w:hanging="361"/>
      </w:pPr>
      <w:rPr>
        <w:rFonts w:hint="default"/>
        <w:lang w:val="en-US" w:eastAsia="en-US" w:bidi="ar-SA"/>
      </w:rPr>
    </w:lvl>
  </w:abstractNum>
  <w:num w:numId="1" w16cid:durableId="1813136797">
    <w:abstractNumId w:val="5"/>
  </w:num>
  <w:num w:numId="2" w16cid:durableId="1591624988">
    <w:abstractNumId w:val="11"/>
  </w:num>
  <w:num w:numId="3" w16cid:durableId="1135754566">
    <w:abstractNumId w:val="13"/>
  </w:num>
  <w:num w:numId="4" w16cid:durableId="1210872399">
    <w:abstractNumId w:val="3"/>
  </w:num>
  <w:num w:numId="5" w16cid:durableId="222301024">
    <w:abstractNumId w:val="0"/>
  </w:num>
  <w:num w:numId="6" w16cid:durableId="664482312">
    <w:abstractNumId w:val="12"/>
  </w:num>
  <w:num w:numId="7" w16cid:durableId="1558399861">
    <w:abstractNumId w:val="2"/>
  </w:num>
  <w:num w:numId="8" w16cid:durableId="570239250">
    <w:abstractNumId w:val="2"/>
    <w:lvlOverride w:ilvl="0">
      <w:lvl w:ilvl="0">
        <w:start w:val="1"/>
        <w:numFmt w:val="decimal"/>
        <w:pStyle w:val="Heading1"/>
        <w:lvlText w:val="%1"/>
        <w:lvlJc w:val="left"/>
        <w:pPr>
          <w:ind w:left="432" w:hanging="432"/>
        </w:pPr>
        <w:rPr>
          <w:rFonts w:hint="default"/>
        </w:rPr>
      </w:lvl>
    </w:lvlOverride>
    <w:lvlOverride w:ilvl="1">
      <w:lvl w:ilvl="1">
        <w:start w:val="1"/>
        <w:numFmt w:val="decimal"/>
        <w:pStyle w:val="Heading2"/>
        <w:lvlText w:val="%1.%2"/>
        <w:lvlJc w:val="left"/>
        <w:pPr>
          <w:ind w:left="576" w:hanging="576"/>
        </w:pPr>
        <w:rPr>
          <w:rFonts w:ascii="Arial" w:hAnsi="Arial" w:hint="default"/>
          <w:b/>
          <w:i w:val="0"/>
          <w:color w:val="C00000"/>
          <w:sz w:val="24"/>
        </w:rPr>
      </w:lvl>
    </w:lvlOverride>
    <w:lvlOverride w:ilvl="2">
      <w:lvl w:ilvl="2">
        <w:start w:val="1"/>
        <w:numFmt w:val="decimal"/>
        <w:pStyle w:val="Heading3"/>
        <w:lvlText w:val="%1.%2.%3"/>
        <w:lvlJc w:val="left"/>
        <w:pPr>
          <w:ind w:left="720" w:hanging="720"/>
        </w:pPr>
        <w:rPr>
          <w:rFonts w:hint="default"/>
        </w:rPr>
      </w:lvl>
    </w:lvlOverride>
    <w:lvlOverride w:ilvl="3">
      <w:lvl w:ilvl="3">
        <w:start w:val="1"/>
        <w:numFmt w:val="decimal"/>
        <w:pStyle w:val="Heading4"/>
        <w:lvlText w:val="%1.%2.%3.%4"/>
        <w:lvlJc w:val="left"/>
        <w:pPr>
          <w:ind w:left="864" w:hanging="864"/>
        </w:pPr>
        <w:rPr>
          <w:rFonts w:hint="default"/>
        </w:rPr>
      </w:lvl>
    </w:lvlOverride>
    <w:lvlOverride w:ilvl="4">
      <w:lvl w:ilvl="4">
        <w:start w:val="1"/>
        <w:numFmt w:val="decimal"/>
        <w:pStyle w:val="Heading5"/>
        <w:lvlText w:val="%1.%2.%3.%4.%5"/>
        <w:lvlJc w:val="left"/>
        <w:pPr>
          <w:ind w:left="1008" w:hanging="1008"/>
        </w:pPr>
        <w:rPr>
          <w:rFonts w:hint="default"/>
        </w:rPr>
      </w:lvl>
    </w:lvlOverride>
    <w:lvlOverride w:ilvl="5">
      <w:lvl w:ilvl="5">
        <w:start w:val="1"/>
        <w:numFmt w:val="decimal"/>
        <w:pStyle w:val="Heading6"/>
        <w:lvlText w:val="%1.%2.%3.%4.%5.%6"/>
        <w:lvlJc w:val="left"/>
        <w:pPr>
          <w:ind w:left="1152" w:hanging="1152"/>
        </w:pPr>
        <w:rPr>
          <w:rFonts w:hint="default"/>
        </w:rPr>
      </w:lvl>
    </w:lvlOverride>
    <w:lvlOverride w:ilvl="6">
      <w:lvl w:ilvl="6">
        <w:start w:val="1"/>
        <w:numFmt w:val="decimal"/>
        <w:pStyle w:val="Heading7"/>
        <w:lvlText w:val="%1.%2.%3.%4.%5.%6.%7"/>
        <w:lvlJc w:val="left"/>
        <w:pPr>
          <w:ind w:left="1296" w:hanging="1296"/>
        </w:pPr>
        <w:rPr>
          <w:rFonts w:hint="default"/>
        </w:rPr>
      </w:lvl>
    </w:lvlOverride>
    <w:lvlOverride w:ilvl="7">
      <w:lvl w:ilvl="7">
        <w:start w:val="1"/>
        <w:numFmt w:val="decimal"/>
        <w:pStyle w:val="Heading8"/>
        <w:lvlText w:val="%1.%2.%3.%4.%5.%6.%7.%8"/>
        <w:lvlJc w:val="left"/>
        <w:pPr>
          <w:ind w:left="1440" w:hanging="1440"/>
        </w:pPr>
        <w:rPr>
          <w:rFonts w:hint="default"/>
        </w:rPr>
      </w:lvl>
    </w:lvlOverride>
    <w:lvlOverride w:ilvl="8">
      <w:lvl w:ilvl="8">
        <w:start w:val="1"/>
        <w:numFmt w:val="decimal"/>
        <w:pStyle w:val="Heading9"/>
        <w:lvlText w:val="%1.%2.%3.%4.%5.%6.%7.%8.%9"/>
        <w:lvlJc w:val="left"/>
        <w:pPr>
          <w:ind w:left="1584" w:hanging="1584"/>
        </w:pPr>
        <w:rPr>
          <w:rFonts w:hint="default"/>
        </w:rPr>
      </w:lvl>
    </w:lvlOverride>
  </w:num>
  <w:num w:numId="9" w16cid:durableId="898128779">
    <w:abstractNumId w:val="6"/>
  </w:num>
  <w:num w:numId="10" w16cid:durableId="1443647903">
    <w:abstractNumId w:val="1"/>
  </w:num>
  <w:num w:numId="11" w16cid:durableId="1538858703">
    <w:abstractNumId w:val="4"/>
  </w:num>
  <w:num w:numId="12" w16cid:durableId="825170215">
    <w:abstractNumId w:val="8"/>
  </w:num>
  <w:num w:numId="13" w16cid:durableId="1926377753">
    <w:abstractNumId w:val="10"/>
  </w:num>
  <w:num w:numId="14" w16cid:durableId="77510344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596063024">
    <w:abstractNumId w:val="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Freddie Norris">
    <w15:presenceInfo w15:providerId="Windows Live" w15:userId="9295a747c7a0741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5724"/>
    <w:rsid w:val="00012516"/>
    <w:rsid w:val="00020D21"/>
    <w:rsid w:val="0003218A"/>
    <w:rsid w:val="00036B5B"/>
    <w:rsid w:val="00044EA0"/>
    <w:rsid w:val="0006185D"/>
    <w:rsid w:val="00080CCC"/>
    <w:rsid w:val="000A24DD"/>
    <w:rsid w:val="000C1FE6"/>
    <w:rsid w:val="000C69D6"/>
    <w:rsid w:val="000E247B"/>
    <w:rsid w:val="001001D4"/>
    <w:rsid w:val="001228DC"/>
    <w:rsid w:val="0013619C"/>
    <w:rsid w:val="0014582D"/>
    <w:rsid w:val="00146222"/>
    <w:rsid w:val="00184CF1"/>
    <w:rsid w:val="001A32D5"/>
    <w:rsid w:val="001B0AF0"/>
    <w:rsid w:val="002172D2"/>
    <w:rsid w:val="00236B1A"/>
    <w:rsid w:val="0024694A"/>
    <w:rsid w:val="0027406A"/>
    <w:rsid w:val="00274777"/>
    <w:rsid w:val="00292996"/>
    <w:rsid w:val="002A21D2"/>
    <w:rsid w:val="00302060"/>
    <w:rsid w:val="0030242F"/>
    <w:rsid w:val="0031689B"/>
    <w:rsid w:val="00321CBD"/>
    <w:rsid w:val="00323449"/>
    <w:rsid w:val="003354AA"/>
    <w:rsid w:val="00347082"/>
    <w:rsid w:val="00350A73"/>
    <w:rsid w:val="003577AD"/>
    <w:rsid w:val="003A1537"/>
    <w:rsid w:val="003B0A6A"/>
    <w:rsid w:val="003D3F27"/>
    <w:rsid w:val="003E42C8"/>
    <w:rsid w:val="003F4B16"/>
    <w:rsid w:val="003F54B2"/>
    <w:rsid w:val="00435891"/>
    <w:rsid w:val="00436D08"/>
    <w:rsid w:val="004434FC"/>
    <w:rsid w:val="004A0EE7"/>
    <w:rsid w:val="004B0064"/>
    <w:rsid w:val="004B5AA7"/>
    <w:rsid w:val="004E5C4E"/>
    <w:rsid w:val="004F6572"/>
    <w:rsid w:val="0057012D"/>
    <w:rsid w:val="005D7B95"/>
    <w:rsid w:val="005E0CD9"/>
    <w:rsid w:val="005E696D"/>
    <w:rsid w:val="00630272"/>
    <w:rsid w:val="0065231C"/>
    <w:rsid w:val="006C0C5D"/>
    <w:rsid w:val="00707F9E"/>
    <w:rsid w:val="007A6C8A"/>
    <w:rsid w:val="007B3902"/>
    <w:rsid w:val="007C7191"/>
    <w:rsid w:val="00857FD6"/>
    <w:rsid w:val="00885132"/>
    <w:rsid w:val="008A01B7"/>
    <w:rsid w:val="008C11D8"/>
    <w:rsid w:val="008C5006"/>
    <w:rsid w:val="008C6AF2"/>
    <w:rsid w:val="0090068D"/>
    <w:rsid w:val="00923149"/>
    <w:rsid w:val="00944107"/>
    <w:rsid w:val="00946F1A"/>
    <w:rsid w:val="0095565C"/>
    <w:rsid w:val="009573E1"/>
    <w:rsid w:val="009775F4"/>
    <w:rsid w:val="009A380D"/>
    <w:rsid w:val="009B1343"/>
    <w:rsid w:val="009B2E72"/>
    <w:rsid w:val="009C30EE"/>
    <w:rsid w:val="009F33E2"/>
    <w:rsid w:val="00A10C6A"/>
    <w:rsid w:val="00A27DDF"/>
    <w:rsid w:val="00A6776F"/>
    <w:rsid w:val="00A755EF"/>
    <w:rsid w:val="00A81EB7"/>
    <w:rsid w:val="00A90C2F"/>
    <w:rsid w:val="00AA0E99"/>
    <w:rsid w:val="00AC1245"/>
    <w:rsid w:val="00AC1781"/>
    <w:rsid w:val="00AC22DF"/>
    <w:rsid w:val="00AD1942"/>
    <w:rsid w:val="00AD31E3"/>
    <w:rsid w:val="00AD50A4"/>
    <w:rsid w:val="00B05873"/>
    <w:rsid w:val="00B05ADA"/>
    <w:rsid w:val="00B2723E"/>
    <w:rsid w:val="00B273E2"/>
    <w:rsid w:val="00B41A52"/>
    <w:rsid w:val="00B87862"/>
    <w:rsid w:val="00B87868"/>
    <w:rsid w:val="00BA51F2"/>
    <w:rsid w:val="00BB238E"/>
    <w:rsid w:val="00BC3AE2"/>
    <w:rsid w:val="00BF2A26"/>
    <w:rsid w:val="00BF3315"/>
    <w:rsid w:val="00C01EF7"/>
    <w:rsid w:val="00C27D42"/>
    <w:rsid w:val="00C366DA"/>
    <w:rsid w:val="00C46EBC"/>
    <w:rsid w:val="00C561A1"/>
    <w:rsid w:val="00C73E33"/>
    <w:rsid w:val="00C973F2"/>
    <w:rsid w:val="00CA5099"/>
    <w:rsid w:val="00CE320F"/>
    <w:rsid w:val="00CE4E6F"/>
    <w:rsid w:val="00CE5930"/>
    <w:rsid w:val="00D02157"/>
    <w:rsid w:val="00D368AC"/>
    <w:rsid w:val="00D5515F"/>
    <w:rsid w:val="00D64039"/>
    <w:rsid w:val="00D66A9B"/>
    <w:rsid w:val="00D67CA7"/>
    <w:rsid w:val="00D84524"/>
    <w:rsid w:val="00D9522A"/>
    <w:rsid w:val="00DA6320"/>
    <w:rsid w:val="00DC1F04"/>
    <w:rsid w:val="00E17D7B"/>
    <w:rsid w:val="00E3394E"/>
    <w:rsid w:val="00E6161C"/>
    <w:rsid w:val="00E84CFA"/>
    <w:rsid w:val="00EC62C2"/>
    <w:rsid w:val="00EE5724"/>
    <w:rsid w:val="00EF786E"/>
    <w:rsid w:val="00F14ADC"/>
    <w:rsid w:val="00F67C30"/>
    <w:rsid w:val="00F77E10"/>
    <w:rsid w:val="00F85D77"/>
    <w:rsid w:val="00FC0322"/>
    <w:rsid w:val="00FC2CFE"/>
    <w:rsid w:val="00FD58DC"/>
    <w:rsid w:val="09FBA13B"/>
    <w:rsid w:val="1E874939"/>
    <w:rsid w:val="4230C36B"/>
    <w:rsid w:val="4D1B2EE5"/>
    <w:rsid w:val="537631B3"/>
    <w:rsid w:val="5ECEFEAE"/>
    <w:rsid w:val="5EFF00C7"/>
    <w:rsid w:val="60419931"/>
    <w:rsid w:val="6BF650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5DC01C"/>
  <w15:docId w15:val="{5AE42DA0-CA35-44DD-9CF2-A538C8363C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723E"/>
    <w:rPr>
      <w:rFonts w:ascii="Arial" w:eastAsia="Arial MT" w:hAnsi="Arial" w:cs="Arial"/>
    </w:rPr>
  </w:style>
  <w:style w:type="paragraph" w:styleId="Heading1">
    <w:name w:val="heading 1"/>
    <w:basedOn w:val="Normal"/>
    <w:uiPriority w:val="9"/>
    <w:qFormat/>
    <w:rsid w:val="009775F4"/>
    <w:pPr>
      <w:numPr>
        <w:numId w:val="7"/>
      </w:numPr>
      <w:ind w:left="567" w:hanging="567"/>
      <w:outlineLvl w:val="0"/>
    </w:pPr>
    <w:rPr>
      <w:sz w:val="40"/>
      <w:szCs w:val="44"/>
    </w:rPr>
  </w:style>
  <w:style w:type="paragraph" w:styleId="Heading2">
    <w:name w:val="heading 2"/>
    <w:basedOn w:val="Normal"/>
    <w:uiPriority w:val="9"/>
    <w:unhideWhenUsed/>
    <w:qFormat/>
    <w:rsid w:val="00236B1A"/>
    <w:pPr>
      <w:numPr>
        <w:ilvl w:val="1"/>
        <w:numId w:val="8"/>
      </w:numPr>
      <w:spacing w:before="240" w:after="240"/>
      <w:ind w:left="709" w:hanging="709"/>
      <w:outlineLvl w:val="1"/>
    </w:pPr>
    <w:rPr>
      <w:rFonts w:eastAsia="Arial"/>
      <w:b/>
      <w:bCs/>
      <w:color w:val="C00000"/>
      <w:sz w:val="28"/>
      <w:szCs w:val="28"/>
      <w:lang w:val="en-GB"/>
    </w:rPr>
  </w:style>
  <w:style w:type="paragraph" w:styleId="Heading3">
    <w:name w:val="heading 3"/>
    <w:basedOn w:val="Normal"/>
    <w:uiPriority w:val="9"/>
    <w:unhideWhenUsed/>
    <w:qFormat/>
    <w:rsid w:val="00347082"/>
    <w:pPr>
      <w:numPr>
        <w:ilvl w:val="2"/>
        <w:numId w:val="7"/>
      </w:numPr>
      <w:spacing w:after="240"/>
      <w:ind w:left="709" w:hanging="709"/>
      <w:outlineLvl w:val="2"/>
    </w:pPr>
    <w:rPr>
      <w:rFonts w:eastAsia="Arial"/>
      <w:lang w:val="en-GB"/>
    </w:rPr>
  </w:style>
  <w:style w:type="paragraph" w:styleId="Heading4">
    <w:name w:val="heading 4"/>
    <w:basedOn w:val="Normal"/>
    <w:next w:val="Normal"/>
    <w:link w:val="Heading4Char"/>
    <w:uiPriority w:val="9"/>
    <w:semiHidden/>
    <w:unhideWhenUsed/>
    <w:qFormat/>
    <w:rsid w:val="00630272"/>
    <w:pPr>
      <w:keepNext/>
      <w:keepLines/>
      <w:numPr>
        <w:ilvl w:val="3"/>
        <w:numId w:val="7"/>
      </w:numPr>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630272"/>
    <w:pPr>
      <w:keepNext/>
      <w:keepLines/>
      <w:numPr>
        <w:ilvl w:val="4"/>
        <w:numId w:val="7"/>
      </w:numPr>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630272"/>
    <w:pPr>
      <w:keepNext/>
      <w:keepLines/>
      <w:numPr>
        <w:ilvl w:val="5"/>
        <w:numId w:val="7"/>
      </w:numPr>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630272"/>
    <w:pPr>
      <w:keepNext/>
      <w:keepLines/>
      <w:numPr>
        <w:ilvl w:val="6"/>
        <w:numId w:val="7"/>
      </w:numPr>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630272"/>
    <w:pPr>
      <w:keepNext/>
      <w:keepLines/>
      <w:numPr>
        <w:ilvl w:val="7"/>
        <w:numId w:val="7"/>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630272"/>
    <w:pPr>
      <w:keepNext/>
      <w:keepLines/>
      <w:numPr>
        <w:ilvl w:val="8"/>
        <w:numId w:val="7"/>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39"/>
    <w:qFormat/>
    <w:pPr>
      <w:spacing w:before="467"/>
      <w:ind w:left="948" w:hanging="425"/>
    </w:pPr>
    <w:rPr>
      <w:rFonts w:eastAsia="Arial"/>
      <w:b/>
      <w:bCs/>
    </w:rPr>
  </w:style>
  <w:style w:type="paragraph" w:styleId="TOC2">
    <w:name w:val="toc 2"/>
    <w:basedOn w:val="Normal"/>
    <w:uiPriority w:val="39"/>
    <w:qFormat/>
    <w:pPr>
      <w:spacing w:before="107"/>
      <w:ind w:left="694" w:right="5856"/>
    </w:pPr>
    <w:rPr>
      <w:rFonts w:ascii="Arial MT" w:hAnsi="Arial MT" w:cs="Arial MT"/>
    </w:rPr>
  </w:style>
  <w:style w:type="paragraph" w:styleId="TOC3">
    <w:name w:val="toc 3"/>
    <w:basedOn w:val="Normal"/>
    <w:uiPriority w:val="39"/>
    <w:qFormat/>
    <w:pPr>
      <w:spacing w:before="107"/>
      <w:ind w:left="948"/>
    </w:pPr>
    <w:rPr>
      <w:rFonts w:ascii="Arial MT" w:hAnsi="Arial MT" w:cs="Arial MT"/>
    </w:rPr>
  </w:style>
  <w:style w:type="paragraph" w:styleId="BodyText">
    <w:name w:val="Body Text"/>
    <w:basedOn w:val="Normal"/>
    <w:uiPriority w:val="1"/>
    <w:qFormat/>
    <w:rPr>
      <w:rFonts w:ascii="Arial MT" w:hAnsi="Arial MT" w:cs="Arial MT"/>
    </w:rPr>
  </w:style>
  <w:style w:type="paragraph" w:styleId="Title">
    <w:name w:val="Title"/>
    <w:basedOn w:val="Normal"/>
    <w:uiPriority w:val="10"/>
    <w:qFormat/>
    <w:pPr>
      <w:spacing w:before="1"/>
      <w:ind w:left="919"/>
    </w:pPr>
    <w:rPr>
      <w:rFonts w:eastAsia="Arial"/>
      <w:b/>
      <w:bCs/>
      <w:sz w:val="60"/>
      <w:szCs w:val="60"/>
    </w:rPr>
  </w:style>
  <w:style w:type="paragraph" w:styleId="ListParagraph">
    <w:name w:val="List Paragraph"/>
    <w:basedOn w:val="Normal"/>
    <w:uiPriority w:val="1"/>
    <w:qFormat/>
    <w:pPr>
      <w:ind w:left="960" w:hanging="356"/>
    </w:pPr>
    <w:rPr>
      <w:rFonts w:ascii="Arial MT" w:hAnsi="Arial MT" w:cs="Arial MT"/>
    </w:rPr>
  </w:style>
  <w:style w:type="paragraph" w:customStyle="1" w:styleId="TableParagraph">
    <w:name w:val="Table Paragraph"/>
    <w:basedOn w:val="Normal"/>
    <w:uiPriority w:val="1"/>
    <w:qFormat/>
    <w:pPr>
      <w:ind w:left="107"/>
    </w:pPr>
    <w:rPr>
      <w:rFonts w:ascii="Arial MT" w:hAnsi="Arial MT" w:cs="Arial MT"/>
    </w:rPr>
  </w:style>
  <w:style w:type="character" w:customStyle="1" w:styleId="Heading4Char">
    <w:name w:val="Heading 4 Char"/>
    <w:basedOn w:val="DefaultParagraphFont"/>
    <w:link w:val="Heading4"/>
    <w:uiPriority w:val="9"/>
    <w:semiHidden/>
    <w:rsid w:val="00630272"/>
    <w:rPr>
      <w:rFonts w:asciiTheme="majorHAnsi" w:eastAsiaTheme="majorEastAsia" w:hAnsiTheme="majorHAnsi" w:cstheme="majorBidi"/>
      <w:i/>
      <w:iCs/>
      <w:color w:val="365F91" w:themeColor="accent1" w:themeShade="BF"/>
    </w:rPr>
  </w:style>
  <w:style w:type="character" w:customStyle="1" w:styleId="Heading5Char">
    <w:name w:val="Heading 5 Char"/>
    <w:basedOn w:val="DefaultParagraphFont"/>
    <w:link w:val="Heading5"/>
    <w:uiPriority w:val="9"/>
    <w:semiHidden/>
    <w:rsid w:val="00630272"/>
    <w:rPr>
      <w:rFonts w:asciiTheme="majorHAnsi" w:eastAsiaTheme="majorEastAsia" w:hAnsiTheme="majorHAnsi" w:cstheme="majorBidi"/>
      <w:color w:val="365F91" w:themeColor="accent1" w:themeShade="BF"/>
    </w:rPr>
  </w:style>
  <w:style w:type="character" w:customStyle="1" w:styleId="Heading6Char">
    <w:name w:val="Heading 6 Char"/>
    <w:basedOn w:val="DefaultParagraphFont"/>
    <w:link w:val="Heading6"/>
    <w:uiPriority w:val="9"/>
    <w:semiHidden/>
    <w:rsid w:val="00630272"/>
    <w:rPr>
      <w:rFonts w:asciiTheme="majorHAnsi" w:eastAsiaTheme="majorEastAsia" w:hAnsiTheme="majorHAnsi" w:cstheme="majorBidi"/>
      <w:color w:val="243F60" w:themeColor="accent1" w:themeShade="7F"/>
    </w:rPr>
  </w:style>
  <w:style w:type="character" w:customStyle="1" w:styleId="Heading7Char">
    <w:name w:val="Heading 7 Char"/>
    <w:basedOn w:val="DefaultParagraphFont"/>
    <w:link w:val="Heading7"/>
    <w:uiPriority w:val="9"/>
    <w:semiHidden/>
    <w:rsid w:val="00630272"/>
    <w:rPr>
      <w:rFonts w:asciiTheme="majorHAnsi" w:eastAsiaTheme="majorEastAsia" w:hAnsiTheme="majorHAnsi" w:cstheme="majorBidi"/>
      <w:i/>
      <w:iCs/>
      <w:color w:val="243F60" w:themeColor="accent1" w:themeShade="7F"/>
    </w:rPr>
  </w:style>
  <w:style w:type="character" w:customStyle="1" w:styleId="Heading8Char">
    <w:name w:val="Heading 8 Char"/>
    <w:basedOn w:val="DefaultParagraphFont"/>
    <w:link w:val="Heading8"/>
    <w:uiPriority w:val="9"/>
    <w:semiHidden/>
    <w:rsid w:val="00630272"/>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630272"/>
    <w:rPr>
      <w:rFonts w:asciiTheme="majorHAnsi" w:eastAsiaTheme="majorEastAsia" w:hAnsiTheme="majorHAnsi" w:cstheme="majorBidi"/>
      <w:i/>
      <w:iCs/>
      <w:color w:val="272727" w:themeColor="text1" w:themeTint="D8"/>
      <w:sz w:val="21"/>
      <w:szCs w:val="21"/>
    </w:rPr>
  </w:style>
  <w:style w:type="character" w:styleId="Hyperlink">
    <w:name w:val="Hyperlink"/>
    <w:basedOn w:val="DefaultParagraphFont"/>
    <w:uiPriority w:val="99"/>
    <w:unhideWhenUsed/>
    <w:rsid w:val="00B05873"/>
    <w:rPr>
      <w:color w:val="0000FF" w:themeColor="hyperlink"/>
      <w:u w:val="single"/>
    </w:rPr>
  </w:style>
  <w:style w:type="character" w:styleId="UnresolvedMention">
    <w:name w:val="Unresolved Mention"/>
    <w:basedOn w:val="DefaultParagraphFont"/>
    <w:uiPriority w:val="99"/>
    <w:semiHidden/>
    <w:unhideWhenUsed/>
    <w:rsid w:val="00B05873"/>
    <w:rPr>
      <w:color w:val="605E5C"/>
      <w:shd w:val="clear" w:color="auto" w:fill="E1DFDD"/>
    </w:rPr>
  </w:style>
  <w:style w:type="paragraph" w:styleId="Revision">
    <w:name w:val="Revision"/>
    <w:hidden/>
    <w:uiPriority w:val="99"/>
    <w:semiHidden/>
    <w:rsid w:val="00D5515F"/>
    <w:pPr>
      <w:widowControl/>
      <w:autoSpaceDE/>
      <w:autoSpaceDN/>
    </w:pPr>
    <w:rPr>
      <w:rFonts w:ascii="Arial" w:eastAsia="Arial MT" w:hAnsi="Arial" w:cs="Arial"/>
    </w:rPr>
  </w:style>
  <w:style w:type="paragraph" w:styleId="TOCHeading">
    <w:name w:val="TOC Heading"/>
    <w:basedOn w:val="Heading1"/>
    <w:next w:val="Normal"/>
    <w:uiPriority w:val="39"/>
    <w:unhideWhenUsed/>
    <w:qFormat/>
    <w:rsid w:val="003B0A6A"/>
    <w:pPr>
      <w:keepNext/>
      <w:keepLines/>
      <w:widowControl/>
      <w:numPr>
        <w:numId w:val="0"/>
      </w:numPr>
      <w:autoSpaceDE/>
      <w:autoSpaceDN/>
      <w:spacing w:before="240" w:line="259" w:lineRule="auto"/>
      <w:outlineLvl w:val="9"/>
    </w:pPr>
    <w:rPr>
      <w:rFonts w:asciiTheme="majorHAnsi" w:eastAsiaTheme="majorEastAsia" w:hAnsiTheme="majorHAnsi" w:cstheme="majorBidi"/>
      <w:color w:val="365F91" w:themeColor="accent1" w:themeShade="BF"/>
      <w:sz w:val="32"/>
      <w:szCs w:val="32"/>
    </w:rPr>
  </w:style>
  <w:style w:type="character" w:styleId="CommentReference">
    <w:name w:val="annotation reference"/>
    <w:basedOn w:val="DefaultParagraphFont"/>
    <w:uiPriority w:val="99"/>
    <w:semiHidden/>
    <w:unhideWhenUsed/>
    <w:rsid w:val="00CE320F"/>
    <w:rPr>
      <w:sz w:val="16"/>
      <w:szCs w:val="16"/>
    </w:rPr>
  </w:style>
  <w:style w:type="paragraph" w:styleId="CommentText">
    <w:name w:val="annotation text"/>
    <w:basedOn w:val="Normal"/>
    <w:link w:val="CommentTextChar"/>
    <w:uiPriority w:val="99"/>
    <w:unhideWhenUsed/>
    <w:rsid w:val="00CE320F"/>
    <w:rPr>
      <w:sz w:val="20"/>
      <w:szCs w:val="20"/>
    </w:rPr>
  </w:style>
  <w:style w:type="character" w:customStyle="1" w:styleId="CommentTextChar">
    <w:name w:val="Comment Text Char"/>
    <w:basedOn w:val="DefaultParagraphFont"/>
    <w:link w:val="CommentText"/>
    <w:uiPriority w:val="99"/>
    <w:rsid w:val="00CE320F"/>
    <w:rPr>
      <w:rFonts w:ascii="Arial" w:eastAsia="Arial MT" w:hAnsi="Arial" w:cs="Arial"/>
      <w:sz w:val="20"/>
      <w:szCs w:val="20"/>
    </w:rPr>
  </w:style>
  <w:style w:type="paragraph" w:styleId="CommentSubject">
    <w:name w:val="annotation subject"/>
    <w:basedOn w:val="CommentText"/>
    <w:next w:val="CommentText"/>
    <w:link w:val="CommentSubjectChar"/>
    <w:uiPriority w:val="99"/>
    <w:semiHidden/>
    <w:unhideWhenUsed/>
    <w:rsid w:val="00CE320F"/>
    <w:rPr>
      <w:b/>
      <w:bCs/>
    </w:rPr>
  </w:style>
  <w:style w:type="character" w:customStyle="1" w:styleId="CommentSubjectChar">
    <w:name w:val="Comment Subject Char"/>
    <w:basedOn w:val="CommentTextChar"/>
    <w:link w:val="CommentSubject"/>
    <w:uiPriority w:val="99"/>
    <w:semiHidden/>
    <w:rsid w:val="00CE320F"/>
    <w:rPr>
      <w:rFonts w:ascii="Arial" w:eastAsia="Arial MT" w:hAnsi="Arial" w:cs="Arial"/>
      <w:b/>
      <w:bCs/>
      <w:sz w:val="20"/>
      <w:szCs w:val="20"/>
    </w:rPr>
  </w:style>
  <w:style w:type="character" w:styleId="FollowedHyperlink">
    <w:name w:val="FollowedHyperlink"/>
    <w:basedOn w:val="DefaultParagraphFont"/>
    <w:uiPriority w:val="99"/>
    <w:semiHidden/>
    <w:unhideWhenUsed/>
    <w:rsid w:val="00946F1A"/>
    <w:rPr>
      <w:color w:val="800080" w:themeColor="followedHyperlink"/>
      <w:u w:val="single"/>
    </w:rPr>
  </w:style>
  <w:style w:type="paragraph" w:styleId="Header">
    <w:name w:val="header"/>
    <w:basedOn w:val="Normal"/>
    <w:link w:val="HeaderChar"/>
    <w:uiPriority w:val="99"/>
    <w:semiHidden/>
    <w:unhideWhenUsed/>
    <w:rsid w:val="005D7B95"/>
    <w:pPr>
      <w:tabs>
        <w:tab w:val="center" w:pos="4513"/>
        <w:tab w:val="right" w:pos="9026"/>
      </w:tabs>
    </w:pPr>
  </w:style>
  <w:style w:type="character" w:customStyle="1" w:styleId="HeaderChar">
    <w:name w:val="Header Char"/>
    <w:basedOn w:val="DefaultParagraphFont"/>
    <w:link w:val="Header"/>
    <w:uiPriority w:val="99"/>
    <w:semiHidden/>
    <w:rsid w:val="005D7B95"/>
    <w:rPr>
      <w:rFonts w:ascii="Arial" w:eastAsia="Arial MT" w:hAnsi="Arial" w:cs="Arial"/>
    </w:rPr>
  </w:style>
  <w:style w:type="paragraph" w:styleId="Footer">
    <w:name w:val="footer"/>
    <w:basedOn w:val="Normal"/>
    <w:link w:val="FooterChar"/>
    <w:uiPriority w:val="99"/>
    <w:semiHidden/>
    <w:unhideWhenUsed/>
    <w:rsid w:val="005D7B95"/>
    <w:pPr>
      <w:tabs>
        <w:tab w:val="center" w:pos="4513"/>
        <w:tab w:val="right" w:pos="9026"/>
      </w:tabs>
    </w:pPr>
  </w:style>
  <w:style w:type="character" w:customStyle="1" w:styleId="FooterChar">
    <w:name w:val="Footer Char"/>
    <w:basedOn w:val="DefaultParagraphFont"/>
    <w:link w:val="Footer"/>
    <w:uiPriority w:val="99"/>
    <w:semiHidden/>
    <w:rsid w:val="005D7B95"/>
    <w:rPr>
      <w:rFonts w:ascii="Arial" w:eastAsia="Arial MT"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6760035">
      <w:bodyDiv w:val="1"/>
      <w:marLeft w:val="0"/>
      <w:marRight w:val="0"/>
      <w:marTop w:val="0"/>
      <w:marBottom w:val="0"/>
      <w:divBdr>
        <w:top w:val="none" w:sz="0" w:space="0" w:color="auto"/>
        <w:left w:val="none" w:sz="0" w:space="0" w:color="auto"/>
        <w:bottom w:val="none" w:sz="0" w:space="0" w:color="auto"/>
        <w:right w:val="none" w:sz="0" w:space="0" w:color="auto"/>
      </w:divBdr>
    </w:div>
    <w:div w:id="18808198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help.actionfunder.org/non-profits/" TargetMode="External"/><Relationship Id="rId18" Type="http://schemas.microsoft.com/office/2011/relationships/commentsExtended" Target="commentsExtended.xm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mailto:XXX@royalgreenwich.gov.uk" TargetMode="External"/><Relationship Id="rId7" Type="http://schemas.openxmlformats.org/officeDocument/2006/relationships/settings" Target="settings.xml"/><Relationship Id="rId12" Type="http://schemas.openxmlformats.org/officeDocument/2006/relationships/hyperlink" Target="https://www.resourcecentre.org.uk/supplier/accountable-money-management/" TargetMode="External"/><Relationship Id="rId17" Type="http://schemas.openxmlformats.org/officeDocument/2006/relationships/comments" Target="comments.xml"/><Relationship Id="rId25" Type="http://schemas.microsoft.com/office/2011/relationships/people" Target="people.xml"/><Relationship Id="rId2" Type="http://schemas.openxmlformats.org/officeDocument/2006/relationships/customXml" Target="../customXml/item2.xml"/><Relationship Id="rId16" Type="http://schemas.openxmlformats.org/officeDocument/2006/relationships/hyperlink" Target="https://www.communityenergy.london/case-studies/" TargetMode="External"/><Relationship Id="rId20"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london.gov.uk/programmes-strategies/environment-and-climate-change/energy/london-community-energy-fund" TargetMode="External"/><Relationship Id="rId23" Type="http://schemas.openxmlformats.org/officeDocument/2006/relationships/hyperlink" Target="https://www.gov.uk/government/organisations/charity-commission" TargetMode="External"/><Relationship Id="rId10" Type="http://schemas.openxmlformats.org/officeDocument/2006/relationships/endnotes" Target="endnotes.xml"/><Relationship Id="rId19" Type="http://schemas.microsoft.com/office/2016/09/relationships/commentsIds" Target="commentsId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hello@actionfunder.org" TargetMode="External"/><Relationship Id="rId22" Type="http://schemas.openxmlformats.org/officeDocument/2006/relationships/footer" Target="footer1.xml"/><Relationship Id="rId27"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fa87164-ff1e-496f-be7d-122295fd464a" xsi:nil="true"/>
    <lcf76f155ced4ddcb4097134ff3c332f xmlns="2c1ade3a-eed0-4074-aa5a-092a770b618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09A8CBD4422F5439A06A504D5AF744F" ma:contentTypeVersion="14" ma:contentTypeDescription="Create a new document." ma:contentTypeScope="" ma:versionID="65d03676611e286e4c7981deb4a54306">
  <xsd:schema xmlns:xsd="http://www.w3.org/2001/XMLSchema" xmlns:xs="http://www.w3.org/2001/XMLSchema" xmlns:p="http://schemas.microsoft.com/office/2006/metadata/properties" xmlns:ns2="2c1ade3a-eed0-4074-aa5a-092a770b6183" xmlns:ns3="efa87164-ff1e-496f-be7d-122295fd464a" targetNamespace="http://schemas.microsoft.com/office/2006/metadata/properties" ma:root="true" ma:fieldsID="81d9d8fa669d3461c9c4496ced9b290e" ns2:_="" ns3:_="">
    <xsd:import namespace="2c1ade3a-eed0-4074-aa5a-092a770b6183"/>
    <xsd:import namespace="efa87164-ff1e-496f-be7d-122295fd464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1ade3a-eed0-4074-aa5a-092a770b618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64669cda-99f2-4ea9-a89b-c1bb7356f25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fa87164-ff1e-496f-be7d-122295fd464a"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d7515a5-4e79-4829-8153-aa194fc876b7}" ma:internalName="TaxCatchAll" ma:showField="CatchAllData" ma:web="efa87164-ff1e-496f-be7d-122295fd464a">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1BB252-9DAF-466D-87CF-5F816DB62EED}">
  <ds:schemaRefs>
    <ds:schemaRef ds:uri="http://schemas.microsoft.com/office/2006/metadata/properties"/>
    <ds:schemaRef ds:uri="http://schemas.microsoft.com/office/infopath/2007/PartnerControls"/>
    <ds:schemaRef ds:uri="efa87164-ff1e-496f-be7d-122295fd464a"/>
    <ds:schemaRef ds:uri="2c1ade3a-eed0-4074-aa5a-092a770b6183"/>
  </ds:schemaRefs>
</ds:datastoreItem>
</file>

<file path=customXml/itemProps2.xml><?xml version="1.0" encoding="utf-8"?>
<ds:datastoreItem xmlns:ds="http://schemas.openxmlformats.org/officeDocument/2006/customXml" ds:itemID="{13F4BAF0-7447-4458-9B18-906DC982FF4B}">
  <ds:schemaRefs>
    <ds:schemaRef ds:uri="http://schemas.microsoft.com/sharepoint/v3/contenttype/forms"/>
  </ds:schemaRefs>
</ds:datastoreItem>
</file>

<file path=customXml/itemProps3.xml><?xml version="1.0" encoding="utf-8"?>
<ds:datastoreItem xmlns:ds="http://schemas.openxmlformats.org/officeDocument/2006/customXml" ds:itemID="{EBF84813-A257-491B-BDF1-1931B3F4750D}"/>
</file>

<file path=customXml/itemProps4.xml><?xml version="1.0" encoding="utf-8"?>
<ds:datastoreItem xmlns:ds="http://schemas.openxmlformats.org/officeDocument/2006/customXml" ds:itemID="{87E5A0C7-2E87-448F-A0AB-CD24F18866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3911</Words>
  <Characters>22299</Characters>
  <Application>Microsoft Office Word</Application>
  <DocSecurity>0</DocSecurity>
  <Lines>185</Lines>
  <Paragraphs>52</Paragraphs>
  <ScaleCrop>false</ScaleCrop>
  <Company/>
  <LinksUpToDate>false</LinksUpToDate>
  <CharactersWithSpaces>26158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Hughes, Nichola</dc:creator>
  <cp:lastModifiedBy>Ibrahim Ali</cp:lastModifiedBy>
  <cp:revision>16</cp:revision>
  <dcterms:created xsi:type="dcterms:W3CDTF">2025-10-28T12:24:00Z</dcterms:created>
  <dcterms:modified xsi:type="dcterms:W3CDTF">2025-11-24T10:53:00Z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2023-10-04T00:00:00Z</vt:filetime>
  </property>
  <property fmtid="{D5CDD505-2E9C-101B-9397-08002B2CF9AE}" pid="3" name="Creator">
    <vt:lpwstr>Microsoft® Word for Microsoft 365</vt:lpwstr>
  </property>
  <property fmtid="{D5CDD505-2E9C-101B-9397-08002B2CF9AE}" pid="4" name="LastSaved">
    <vt:filetime>2025-07-21T00:00:00Z</vt:filetime>
  </property>
  <property fmtid="{D5CDD505-2E9C-101B-9397-08002B2CF9AE}" pid="5" name="Producer">
    <vt:lpwstr>Microsoft® Word for Microsoft 365</vt:lpwstr>
  </property>
  <property fmtid="{D5CDD505-2E9C-101B-9397-08002B2CF9AE}" pid="6" name="ContentTypeId">
    <vt:lpwstr>0x010100D09A8CBD4422F5439A06A504D5AF744F</vt:lpwstr>
  </property>
  <property fmtid="{D5CDD505-2E9C-101B-9397-08002B2CF9AE}" pid="7" name="MediaServiceImageTags">
    <vt:lpwstr/>
  </property>
</Properties>
</file>